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CC576">
      <w:pPr>
        <w:spacing w:line="360" w:lineRule="auto"/>
        <w:jc w:val="center"/>
        <w:rPr>
          <w:rFonts w:hint="eastAsia" w:ascii="宋体" w:hAnsi="宋体"/>
          <w:sz w:val="36"/>
          <w:szCs w:val="36"/>
        </w:rPr>
      </w:pPr>
      <w:r>
        <w:rPr>
          <w:rFonts w:hint="eastAsia" w:ascii="宋体" w:hAnsi="宋体"/>
          <w:sz w:val="36"/>
          <w:szCs w:val="36"/>
        </w:rPr>
        <w:t>北京工商大学档案管理办法</w:t>
      </w:r>
    </w:p>
    <w:p w14:paraId="65D543BE">
      <w:pPr>
        <w:spacing w:line="360" w:lineRule="auto"/>
        <w:jc w:val="center"/>
        <w:rPr>
          <w:rFonts w:hint="eastAsia" w:ascii="黑体" w:hAnsi="宋体" w:eastAsia="黑体"/>
          <w:sz w:val="32"/>
          <w:szCs w:val="32"/>
        </w:rPr>
      </w:pPr>
    </w:p>
    <w:p w14:paraId="290CAF82">
      <w:pPr>
        <w:spacing w:line="360" w:lineRule="auto"/>
        <w:jc w:val="center"/>
        <w:rPr>
          <w:rFonts w:hint="eastAsia" w:ascii="黑体" w:hAnsi="宋体" w:eastAsia="黑体"/>
          <w:sz w:val="32"/>
          <w:szCs w:val="32"/>
        </w:rPr>
      </w:pPr>
      <w:r>
        <w:rPr>
          <w:rFonts w:hint="eastAsia" w:ascii="黑体" w:hAnsi="宋体" w:eastAsia="黑体"/>
          <w:sz w:val="32"/>
          <w:szCs w:val="32"/>
        </w:rPr>
        <w:t>第一章　总则</w:t>
      </w:r>
    </w:p>
    <w:p w14:paraId="47937E18">
      <w:pPr>
        <w:spacing w:line="360" w:lineRule="auto"/>
        <w:ind w:firstLine="480" w:firstLineChars="200"/>
        <w:rPr>
          <w:rFonts w:hint="eastAsia" w:ascii="宋体" w:hAnsi="宋体"/>
          <w:sz w:val="24"/>
        </w:rPr>
      </w:pPr>
    </w:p>
    <w:p w14:paraId="0DD522A8">
      <w:pPr>
        <w:spacing w:line="360" w:lineRule="auto"/>
        <w:ind w:firstLine="480" w:firstLineChars="200"/>
        <w:rPr>
          <w:rFonts w:hint="eastAsia" w:ascii="宋体" w:hAnsi="宋体"/>
          <w:sz w:val="24"/>
        </w:rPr>
      </w:pPr>
      <w:r>
        <w:rPr>
          <w:rFonts w:hint="eastAsia" w:ascii="宋体" w:hAnsi="宋体"/>
          <w:sz w:val="24"/>
        </w:rPr>
        <w:t>第一条　为加强学校档案工作，做到门类齐全，结构合理，管理科学，有效服务，根据《中华人民共和国档案法》</w:t>
      </w:r>
      <w:r>
        <w:rPr>
          <w:rFonts w:hint="eastAsia" w:ascii="宋体" w:hAnsi="宋体"/>
          <w:sz w:val="24"/>
          <w:lang w:eastAsia="zh-CN"/>
        </w:rPr>
        <w:t>《</w:t>
      </w:r>
      <w:r>
        <w:rPr>
          <w:rFonts w:hint="eastAsia" w:ascii="宋体" w:hAnsi="宋体"/>
          <w:sz w:val="24"/>
        </w:rPr>
        <w:t>中华人民共和国档案法实施条例</w:t>
      </w:r>
      <w:r>
        <w:rPr>
          <w:rFonts w:hint="eastAsia" w:ascii="宋体" w:hAnsi="宋体"/>
          <w:sz w:val="24"/>
          <w:lang w:eastAsia="zh-CN"/>
        </w:rPr>
        <w:t>》</w:t>
      </w:r>
      <w:r>
        <w:rPr>
          <w:rFonts w:hint="eastAsia" w:ascii="宋体" w:hAnsi="宋体"/>
          <w:sz w:val="24"/>
          <w:lang w:val="en-US" w:eastAsia="zh-CN"/>
        </w:rPr>
        <w:t>以及</w:t>
      </w:r>
      <w:r>
        <w:rPr>
          <w:rFonts w:hint="eastAsia" w:ascii="宋体" w:hAnsi="宋体"/>
          <w:sz w:val="24"/>
        </w:rPr>
        <w:t>教育部和国家档案局颁布的《高等学校档案管理办法》，结合学校实际，制定本《办法》。</w:t>
      </w:r>
    </w:p>
    <w:p w14:paraId="3E7BFC37">
      <w:pPr>
        <w:spacing w:line="360" w:lineRule="auto"/>
        <w:ind w:firstLine="480" w:firstLineChars="200"/>
        <w:rPr>
          <w:rFonts w:hint="eastAsia" w:ascii="宋体" w:hAnsi="宋体"/>
          <w:sz w:val="24"/>
        </w:rPr>
      </w:pPr>
      <w:r>
        <w:rPr>
          <w:rFonts w:hint="eastAsia" w:ascii="宋体" w:hAnsi="宋体"/>
          <w:sz w:val="24"/>
        </w:rPr>
        <w:t>第二条　学校档案是指在招生、教学、科研、管理等活动中直接形成的对学生、学校和社会有保存价值的各种文字、图表、声像等不同形式、载体的历史记录。</w:t>
      </w:r>
    </w:p>
    <w:p w14:paraId="3C33C869">
      <w:pPr>
        <w:spacing w:line="360" w:lineRule="auto"/>
        <w:ind w:firstLine="480" w:firstLineChars="200"/>
        <w:rPr>
          <w:rFonts w:hint="eastAsia" w:ascii="宋体" w:hAnsi="宋体"/>
          <w:sz w:val="24"/>
        </w:rPr>
      </w:pPr>
      <w:r>
        <w:rPr>
          <w:rFonts w:hint="eastAsia" w:ascii="宋体" w:hAnsi="宋体"/>
          <w:sz w:val="24"/>
        </w:rPr>
        <w:t>第三条　学校形成的各类档案，既是学校工作的真实记录，也是国家的宝贵财富，必须实行统一管理，确保档案的完整、准确、系统、安全和有利于开发利用。</w:t>
      </w:r>
    </w:p>
    <w:p w14:paraId="7EB22154">
      <w:pPr>
        <w:spacing w:line="360" w:lineRule="auto"/>
        <w:ind w:firstLine="480" w:firstLineChars="200"/>
        <w:rPr>
          <w:rFonts w:hint="eastAsia" w:ascii="宋体" w:hAnsi="宋体"/>
          <w:sz w:val="24"/>
        </w:rPr>
      </w:pPr>
      <w:r>
        <w:rPr>
          <w:rFonts w:hint="eastAsia" w:ascii="宋体" w:hAnsi="宋体"/>
          <w:sz w:val="24"/>
        </w:rPr>
        <w:t>第四条　档案工作是学校的重要基础性工作之一，也是衡量学校教学质量和管理水平的一个重要标志。</w:t>
      </w:r>
    </w:p>
    <w:p w14:paraId="6DA50169">
      <w:pPr>
        <w:spacing w:line="360" w:lineRule="auto"/>
        <w:ind w:firstLine="480" w:firstLineChars="200"/>
        <w:rPr>
          <w:rFonts w:hint="eastAsia" w:ascii="宋体" w:hAnsi="宋体"/>
          <w:sz w:val="24"/>
        </w:rPr>
      </w:pPr>
      <w:r>
        <w:rPr>
          <w:rFonts w:hint="eastAsia" w:ascii="宋体" w:hAnsi="宋体"/>
          <w:sz w:val="24"/>
        </w:rPr>
        <w:t xml:space="preserve">第五条　档案工作应列入学校的整体发展规划，并成为各级领导的职责和管理工作的组成部分，学校在人员编制、档案库房、发展档案事业所需设备以及经费方面予以保证。 </w:t>
      </w:r>
    </w:p>
    <w:p w14:paraId="77E9A43D">
      <w:pPr>
        <w:spacing w:line="360" w:lineRule="auto"/>
        <w:ind w:firstLine="480" w:firstLineChars="200"/>
        <w:rPr>
          <w:rFonts w:hint="eastAsia" w:ascii="宋体" w:hAnsi="宋体"/>
          <w:sz w:val="24"/>
        </w:rPr>
      </w:pPr>
    </w:p>
    <w:p w14:paraId="5D699EB9">
      <w:pPr>
        <w:spacing w:line="360" w:lineRule="auto"/>
        <w:jc w:val="center"/>
        <w:rPr>
          <w:rFonts w:hint="eastAsia" w:ascii="黑体" w:hAnsi="宋体" w:eastAsia="黑体"/>
          <w:sz w:val="32"/>
          <w:szCs w:val="32"/>
        </w:rPr>
      </w:pPr>
      <w:r>
        <w:rPr>
          <w:rFonts w:hint="eastAsia" w:ascii="黑体" w:hAnsi="宋体" w:eastAsia="黑体"/>
          <w:sz w:val="32"/>
          <w:szCs w:val="32"/>
        </w:rPr>
        <w:t>第二章　体制、机构和职责</w:t>
      </w:r>
    </w:p>
    <w:p w14:paraId="08FD7706">
      <w:pPr>
        <w:spacing w:line="360" w:lineRule="auto"/>
        <w:ind w:firstLine="480" w:firstLineChars="200"/>
        <w:rPr>
          <w:rFonts w:hint="eastAsia" w:ascii="宋体" w:hAnsi="宋体"/>
          <w:sz w:val="24"/>
        </w:rPr>
      </w:pPr>
    </w:p>
    <w:p w14:paraId="0B8FDDFE">
      <w:pPr>
        <w:spacing w:line="360" w:lineRule="auto"/>
        <w:ind w:firstLine="480" w:firstLineChars="200"/>
        <w:rPr>
          <w:rFonts w:hint="eastAsia" w:ascii="宋体" w:hAnsi="宋体"/>
          <w:sz w:val="24"/>
        </w:rPr>
      </w:pPr>
      <w:r>
        <w:rPr>
          <w:rFonts w:hint="eastAsia" w:ascii="宋体" w:hAnsi="宋体"/>
          <w:sz w:val="24"/>
        </w:rPr>
        <w:t>第六条　学校的档案工作实行统一领导、集中管理的原则，对党政管理、教学、科研、基建、设备、出版物、外事、财会、声像和实物等各类档案实行集中管理。</w:t>
      </w:r>
    </w:p>
    <w:p w14:paraId="5DF00BF0">
      <w:pPr>
        <w:spacing w:line="360" w:lineRule="auto"/>
        <w:ind w:firstLine="480" w:firstLineChars="200"/>
        <w:rPr>
          <w:rFonts w:hint="eastAsia" w:ascii="宋体" w:hAnsi="宋体"/>
          <w:sz w:val="24"/>
        </w:rPr>
      </w:pPr>
      <w:r>
        <w:rPr>
          <w:rFonts w:hint="eastAsia" w:ascii="宋体" w:hAnsi="宋体"/>
          <w:sz w:val="24"/>
        </w:rPr>
        <w:t>第七条　学校档案工作由学校档案馆负责。学校各部门必须有一位负责人主管本部门的档案工作，并确定1-2名部门档案员，负责本部门档案的收集（预立卷）、整理、立卷和移交工作。</w:t>
      </w:r>
    </w:p>
    <w:p w14:paraId="476E31FA">
      <w:pPr>
        <w:spacing w:line="360" w:lineRule="auto"/>
        <w:ind w:firstLine="480" w:firstLineChars="200"/>
        <w:rPr>
          <w:rFonts w:hint="eastAsia" w:ascii="宋体" w:hAnsi="宋体"/>
          <w:sz w:val="24"/>
        </w:rPr>
      </w:pPr>
      <w:r>
        <w:rPr>
          <w:rFonts w:hint="eastAsia" w:ascii="宋体" w:hAnsi="宋体"/>
          <w:sz w:val="24"/>
        </w:rPr>
        <w:t>第八条　档案工作要纳入学校各级各部门工作的议事日程，纳入教学、科研和各项管理工作，纳入有关人员的职责范围。在布置、检查、总结和验收学校各项工作的同时，应布置、检查、总结和验收档案工作，确保档案工作和信息化建设与学校其他工作同步发展。学校</w:t>
      </w:r>
      <w:r>
        <w:rPr>
          <w:rFonts w:ascii="宋体" w:hAnsi="宋体"/>
          <w:sz w:val="24"/>
        </w:rPr>
        <w:t>工作人员</w:t>
      </w:r>
      <w:r>
        <w:rPr>
          <w:rFonts w:hint="eastAsia" w:ascii="宋体" w:hAnsi="宋体"/>
          <w:sz w:val="24"/>
        </w:rPr>
        <w:t>在</w:t>
      </w:r>
      <w:r>
        <w:rPr>
          <w:rFonts w:ascii="宋体" w:hAnsi="宋体"/>
          <w:sz w:val="24"/>
        </w:rPr>
        <w:t>办理</w:t>
      </w:r>
      <w:r>
        <w:rPr>
          <w:rFonts w:hint="eastAsia" w:ascii="宋体" w:hAnsi="宋体"/>
          <w:sz w:val="24"/>
        </w:rPr>
        <w:t>离职</w:t>
      </w:r>
      <w:r>
        <w:rPr>
          <w:rFonts w:ascii="宋体" w:hAnsi="宋体"/>
          <w:sz w:val="24"/>
        </w:rPr>
        <w:t>、退休</w:t>
      </w:r>
      <w:r>
        <w:rPr>
          <w:rFonts w:hint="eastAsia" w:ascii="宋体" w:hAnsi="宋体"/>
          <w:sz w:val="24"/>
        </w:rPr>
        <w:t>手续</w:t>
      </w:r>
      <w:r>
        <w:rPr>
          <w:rFonts w:ascii="宋体" w:hAnsi="宋体"/>
          <w:sz w:val="24"/>
        </w:rPr>
        <w:t>时，</w:t>
      </w:r>
      <w:r>
        <w:rPr>
          <w:rFonts w:hint="eastAsia" w:ascii="宋体" w:hAnsi="宋体"/>
          <w:sz w:val="24"/>
        </w:rPr>
        <w:t>应</w:t>
      </w:r>
      <w:r>
        <w:rPr>
          <w:rFonts w:ascii="宋体" w:hAnsi="宋体"/>
          <w:sz w:val="24"/>
        </w:rPr>
        <w:t>确保归还</w:t>
      </w:r>
      <w:r>
        <w:rPr>
          <w:rFonts w:hint="eastAsia" w:ascii="宋体" w:hAnsi="宋体"/>
          <w:sz w:val="24"/>
        </w:rPr>
        <w:t>所借</w:t>
      </w:r>
      <w:r>
        <w:rPr>
          <w:rFonts w:ascii="宋体" w:hAnsi="宋体"/>
          <w:sz w:val="24"/>
        </w:rPr>
        <w:t>档案</w:t>
      </w:r>
      <w:r>
        <w:rPr>
          <w:rFonts w:hint="eastAsia" w:ascii="宋体" w:hAnsi="宋体"/>
          <w:sz w:val="24"/>
        </w:rPr>
        <w:t>，并到</w:t>
      </w:r>
      <w:r>
        <w:rPr>
          <w:rFonts w:ascii="宋体" w:hAnsi="宋体"/>
          <w:sz w:val="24"/>
        </w:rPr>
        <w:t>档案馆</w:t>
      </w:r>
      <w:r>
        <w:rPr>
          <w:rFonts w:hint="eastAsia" w:ascii="宋体" w:hAnsi="宋体"/>
          <w:sz w:val="24"/>
        </w:rPr>
        <w:t>盖章确认</w:t>
      </w:r>
      <w:r>
        <w:rPr>
          <w:rFonts w:ascii="宋体" w:hAnsi="宋体"/>
          <w:sz w:val="24"/>
        </w:rPr>
        <w:t>，防止</w:t>
      </w:r>
      <w:r>
        <w:rPr>
          <w:rFonts w:hint="eastAsia" w:ascii="宋体" w:hAnsi="宋体"/>
          <w:sz w:val="24"/>
        </w:rPr>
        <w:t>学校</w:t>
      </w:r>
      <w:r>
        <w:rPr>
          <w:rFonts w:ascii="宋体" w:hAnsi="宋体"/>
          <w:sz w:val="24"/>
        </w:rPr>
        <w:t>档案丢失。</w:t>
      </w:r>
    </w:p>
    <w:p w14:paraId="1486E685">
      <w:pPr>
        <w:spacing w:line="360" w:lineRule="auto"/>
        <w:ind w:firstLine="480" w:firstLineChars="200"/>
        <w:rPr>
          <w:rFonts w:hint="eastAsia" w:ascii="宋体" w:hAnsi="宋体"/>
          <w:sz w:val="24"/>
        </w:rPr>
      </w:pPr>
      <w:r>
        <w:rPr>
          <w:rFonts w:hint="eastAsia" w:ascii="宋体" w:hAnsi="宋体"/>
          <w:sz w:val="24"/>
        </w:rPr>
        <w:t>第九条　档案馆是学校档案工作的管理部门，也是保存和提供利用学校档案资料的服务部门。</w:t>
      </w:r>
    </w:p>
    <w:p w14:paraId="0669894D">
      <w:pPr>
        <w:spacing w:line="360" w:lineRule="auto"/>
        <w:ind w:firstLine="480" w:firstLineChars="200"/>
        <w:rPr>
          <w:rFonts w:hint="eastAsia" w:ascii="宋体" w:hAnsi="宋体"/>
          <w:sz w:val="24"/>
        </w:rPr>
      </w:pPr>
      <w:r>
        <w:rPr>
          <w:rFonts w:hint="eastAsia" w:ascii="宋体" w:hAnsi="宋体"/>
          <w:sz w:val="24"/>
        </w:rPr>
        <w:t>第十条　档案馆的基本管理职责</w:t>
      </w:r>
    </w:p>
    <w:p w14:paraId="0D30B2DC">
      <w:pPr>
        <w:spacing w:line="360" w:lineRule="auto"/>
        <w:ind w:firstLine="240" w:firstLineChars="100"/>
        <w:rPr>
          <w:rFonts w:ascii="宋体" w:hAnsi="宋体"/>
          <w:sz w:val="24"/>
        </w:rPr>
      </w:pPr>
      <w:r>
        <w:rPr>
          <w:rFonts w:hint="eastAsia" w:ascii="宋体" w:hAnsi="宋体"/>
          <w:sz w:val="24"/>
        </w:rPr>
        <w:t xml:space="preserve"> </w:t>
      </w:r>
      <w:r>
        <w:rPr>
          <w:rFonts w:ascii="宋体" w:hAnsi="宋体"/>
          <w:sz w:val="24"/>
        </w:rPr>
        <w:t>(</w:t>
      </w:r>
      <w:r>
        <w:rPr>
          <w:rFonts w:hint="eastAsia" w:ascii="宋体" w:hAnsi="宋体"/>
          <w:sz w:val="24"/>
        </w:rPr>
        <w:t>一</w:t>
      </w:r>
      <w:r>
        <w:rPr>
          <w:rFonts w:ascii="宋体" w:hAnsi="宋体"/>
          <w:sz w:val="24"/>
        </w:rPr>
        <w:t>)</w:t>
      </w:r>
      <w:r>
        <w:rPr>
          <w:rFonts w:hint="eastAsia" w:ascii="宋体" w:hAnsi="宋体"/>
          <w:sz w:val="24"/>
        </w:rPr>
        <w:t>贯彻执行国家有关档案工作的法律法规和方针政策，综合规划学校档案工作；</w:t>
      </w:r>
    </w:p>
    <w:p w14:paraId="29BD1564">
      <w:pPr>
        <w:spacing w:line="360" w:lineRule="auto"/>
        <w:ind w:firstLine="360" w:firstLineChars="150"/>
        <w:rPr>
          <w:rFonts w:ascii="宋体" w:hAnsi="宋体"/>
          <w:sz w:val="24"/>
        </w:rPr>
      </w:pPr>
      <w:r>
        <w:rPr>
          <w:rFonts w:ascii="宋体" w:hAnsi="宋体"/>
          <w:sz w:val="24"/>
        </w:rPr>
        <w:t>(</w:t>
      </w:r>
      <w:r>
        <w:rPr>
          <w:rFonts w:hint="eastAsia" w:ascii="宋体" w:hAnsi="宋体"/>
          <w:sz w:val="24"/>
        </w:rPr>
        <w:t>二</w:t>
      </w:r>
      <w:r>
        <w:rPr>
          <w:rFonts w:ascii="宋体" w:hAnsi="宋体"/>
          <w:sz w:val="24"/>
        </w:rPr>
        <w:t>)</w:t>
      </w:r>
      <w:r>
        <w:rPr>
          <w:rFonts w:hint="eastAsia" w:ascii="宋体" w:hAnsi="宋体"/>
          <w:sz w:val="24"/>
        </w:rPr>
        <w:t>拟订学校档案工作规章制度，并负责贯彻落实；</w:t>
      </w:r>
    </w:p>
    <w:p w14:paraId="1D44FBEE">
      <w:pPr>
        <w:spacing w:line="360" w:lineRule="auto"/>
        <w:ind w:firstLine="360" w:firstLineChars="150"/>
        <w:rPr>
          <w:rFonts w:ascii="宋体" w:hAnsi="宋体"/>
          <w:sz w:val="24"/>
        </w:rPr>
      </w:pPr>
      <w:r>
        <w:rPr>
          <w:rFonts w:ascii="宋体" w:hAnsi="宋体"/>
          <w:sz w:val="24"/>
        </w:rPr>
        <w:t>(</w:t>
      </w:r>
      <w:r>
        <w:rPr>
          <w:rFonts w:hint="eastAsia" w:ascii="宋体" w:hAnsi="宋体"/>
          <w:sz w:val="24"/>
        </w:rPr>
        <w:t>三</w:t>
      </w:r>
      <w:r>
        <w:rPr>
          <w:rFonts w:ascii="宋体" w:hAnsi="宋体"/>
          <w:sz w:val="24"/>
        </w:rPr>
        <w:t>)</w:t>
      </w:r>
      <w:r>
        <w:rPr>
          <w:rFonts w:hint="eastAsia" w:ascii="宋体" w:hAnsi="宋体"/>
          <w:sz w:val="24"/>
        </w:rPr>
        <w:t>负责接收</w:t>
      </w:r>
      <w:r>
        <w:rPr>
          <w:rFonts w:ascii="宋体" w:hAnsi="宋体"/>
          <w:sz w:val="24"/>
        </w:rPr>
        <w:t>(</w:t>
      </w:r>
      <w:r>
        <w:rPr>
          <w:rFonts w:hint="eastAsia" w:ascii="宋体" w:hAnsi="宋体"/>
          <w:sz w:val="24"/>
        </w:rPr>
        <w:t>征集</w:t>
      </w:r>
      <w:r>
        <w:rPr>
          <w:rFonts w:ascii="宋体" w:hAnsi="宋体"/>
          <w:sz w:val="24"/>
        </w:rPr>
        <w:t>)</w:t>
      </w:r>
      <w:r>
        <w:rPr>
          <w:rFonts w:hint="eastAsia" w:ascii="宋体" w:hAnsi="宋体"/>
          <w:sz w:val="24"/>
        </w:rPr>
        <w:t>、整理、鉴定、统计、保管学校的各类档案及有关资料；</w:t>
      </w:r>
    </w:p>
    <w:p w14:paraId="1111B549">
      <w:pPr>
        <w:spacing w:line="360" w:lineRule="auto"/>
        <w:ind w:firstLine="360" w:firstLineChars="150"/>
        <w:rPr>
          <w:rFonts w:ascii="宋体" w:hAnsi="宋体"/>
          <w:sz w:val="24"/>
        </w:rPr>
      </w:pPr>
      <w:r>
        <w:rPr>
          <w:rFonts w:ascii="宋体" w:hAnsi="宋体"/>
          <w:sz w:val="24"/>
        </w:rPr>
        <w:t>(</w:t>
      </w:r>
      <w:r>
        <w:rPr>
          <w:rFonts w:hint="eastAsia" w:ascii="宋体" w:hAnsi="宋体"/>
          <w:sz w:val="24"/>
        </w:rPr>
        <w:t>四</w:t>
      </w:r>
      <w:r>
        <w:rPr>
          <w:rFonts w:ascii="宋体" w:hAnsi="宋体"/>
          <w:sz w:val="24"/>
        </w:rPr>
        <w:t>)</w:t>
      </w:r>
      <w:r>
        <w:rPr>
          <w:rFonts w:hint="eastAsia" w:ascii="宋体" w:hAnsi="宋体"/>
          <w:sz w:val="24"/>
        </w:rPr>
        <w:t>编制检索工具，编研、出版档案史料，开发档案信息资源；</w:t>
      </w:r>
    </w:p>
    <w:p w14:paraId="4AD5B160">
      <w:pPr>
        <w:spacing w:line="360" w:lineRule="auto"/>
        <w:ind w:firstLine="360" w:firstLineChars="150"/>
        <w:rPr>
          <w:rFonts w:ascii="宋体" w:hAnsi="宋体"/>
          <w:sz w:val="24"/>
        </w:rPr>
      </w:pPr>
      <w:r>
        <w:rPr>
          <w:rFonts w:ascii="宋体" w:hAnsi="宋体"/>
          <w:sz w:val="24"/>
        </w:rPr>
        <w:t>(</w:t>
      </w:r>
      <w:r>
        <w:rPr>
          <w:rFonts w:hint="eastAsia" w:ascii="宋体" w:hAnsi="宋体"/>
          <w:sz w:val="24"/>
        </w:rPr>
        <w:t>五</w:t>
      </w:r>
      <w:r>
        <w:rPr>
          <w:rFonts w:ascii="宋体" w:hAnsi="宋体"/>
          <w:sz w:val="24"/>
        </w:rPr>
        <w:t>)</w:t>
      </w:r>
      <w:r>
        <w:rPr>
          <w:rFonts w:hint="eastAsia" w:ascii="宋体" w:hAnsi="宋体"/>
          <w:sz w:val="24"/>
        </w:rPr>
        <w:t>组织实施档案信息化建设和电子文件归档工作；</w:t>
      </w:r>
    </w:p>
    <w:p w14:paraId="64C980E6">
      <w:pPr>
        <w:spacing w:line="360" w:lineRule="auto"/>
        <w:ind w:firstLine="360" w:firstLineChars="150"/>
        <w:rPr>
          <w:rFonts w:ascii="宋体" w:hAnsi="宋体"/>
          <w:sz w:val="24"/>
        </w:rPr>
      </w:pPr>
      <w:r>
        <w:rPr>
          <w:rFonts w:ascii="宋体" w:hAnsi="宋体"/>
          <w:sz w:val="24"/>
        </w:rPr>
        <w:t>(</w:t>
      </w:r>
      <w:r>
        <w:rPr>
          <w:rFonts w:hint="eastAsia" w:ascii="宋体" w:hAnsi="宋体"/>
          <w:sz w:val="24"/>
        </w:rPr>
        <w:t>六</w:t>
      </w:r>
      <w:r>
        <w:rPr>
          <w:rFonts w:ascii="宋体" w:hAnsi="宋体"/>
          <w:sz w:val="24"/>
        </w:rPr>
        <w:t>)</w:t>
      </w:r>
      <w:r>
        <w:rPr>
          <w:rFonts w:hint="eastAsia" w:ascii="宋体" w:hAnsi="宋体"/>
          <w:sz w:val="24"/>
        </w:rPr>
        <w:t>开展档案的开放和利用工作；</w:t>
      </w:r>
    </w:p>
    <w:p w14:paraId="14ABF3D5">
      <w:pPr>
        <w:spacing w:line="360" w:lineRule="auto"/>
        <w:ind w:firstLine="360" w:firstLineChars="150"/>
        <w:rPr>
          <w:rFonts w:ascii="宋体" w:hAnsi="宋体"/>
          <w:sz w:val="24"/>
        </w:rPr>
      </w:pPr>
      <w:r>
        <w:rPr>
          <w:rFonts w:ascii="宋体" w:hAnsi="宋体"/>
          <w:sz w:val="24"/>
        </w:rPr>
        <w:t>(</w:t>
      </w:r>
      <w:r>
        <w:rPr>
          <w:rFonts w:hint="eastAsia" w:ascii="宋体" w:hAnsi="宋体"/>
          <w:sz w:val="24"/>
        </w:rPr>
        <w:t>七</w:t>
      </w:r>
      <w:r>
        <w:rPr>
          <w:rFonts w:ascii="宋体" w:hAnsi="宋体"/>
          <w:sz w:val="24"/>
        </w:rPr>
        <w:t>)</w:t>
      </w:r>
      <w:r>
        <w:rPr>
          <w:rFonts w:hint="eastAsia" w:ascii="宋体" w:hAnsi="宋体"/>
          <w:sz w:val="24"/>
        </w:rPr>
        <w:t>开展学校档案工作人员的业务培训；</w:t>
      </w:r>
    </w:p>
    <w:p w14:paraId="6A810CB3">
      <w:pPr>
        <w:spacing w:line="360" w:lineRule="auto"/>
        <w:ind w:firstLine="360" w:firstLineChars="150"/>
        <w:rPr>
          <w:rFonts w:ascii="宋体" w:hAnsi="宋体"/>
          <w:sz w:val="24"/>
        </w:rPr>
      </w:pPr>
      <w:r>
        <w:rPr>
          <w:rFonts w:ascii="宋体" w:hAnsi="宋体"/>
          <w:sz w:val="24"/>
        </w:rPr>
        <w:t>(</w:t>
      </w:r>
      <w:r>
        <w:rPr>
          <w:rFonts w:hint="eastAsia" w:ascii="宋体" w:hAnsi="宋体"/>
          <w:sz w:val="24"/>
        </w:rPr>
        <w:t>八</w:t>
      </w:r>
      <w:r>
        <w:rPr>
          <w:rFonts w:ascii="宋体" w:hAnsi="宋体"/>
          <w:sz w:val="24"/>
        </w:rPr>
        <w:t>)</w:t>
      </w:r>
      <w:r>
        <w:rPr>
          <w:rFonts w:hint="eastAsia" w:ascii="宋体" w:hAnsi="宋体"/>
          <w:sz w:val="24"/>
        </w:rPr>
        <w:t>利用档案开展多种形式的宣传教育活动，充分发挥档案的文化教育功能；</w:t>
      </w:r>
    </w:p>
    <w:p w14:paraId="0E0DBC42">
      <w:pPr>
        <w:spacing w:line="360" w:lineRule="auto"/>
        <w:ind w:firstLine="360" w:firstLineChars="150"/>
        <w:rPr>
          <w:rFonts w:ascii="宋体" w:hAnsi="宋体"/>
          <w:sz w:val="24"/>
        </w:rPr>
      </w:pPr>
      <w:r>
        <w:rPr>
          <w:rFonts w:ascii="宋体" w:hAnsi="宋体"/>
          <w:sz w:val="24"/>
        </w:rPr>
        <w:t>(</w:t>
      </w:r>
      <w:r>
        <w:rPr>
          <w:rFonts w:hint="eastAsia" w:ascii="宋体" w:hAnsi="宋体"/>
          <w:sz w:val="24"/>
        </w:rPr>
        <w:t>九</w:t>
      </w:r>
      <w:r>
        <w:rPr>
          <w:rFonts w:ascii="宋体" w:hAnsi="宋体"/>
          <w:sz w:val="24"/>
        </w:rPr>
        <w:t>)</w:t>
      </w:r>
      <w:r>
        <w:rPr>
          <w:rFonts w:hint="eastAsia" w:ascii="宋体" w:hAnsi="宋体"/>
          <w:sz w:val="24"/>
        </w:rPr>
        <w:t>开展国内外档案学术研究和交流活动；</w:t>
      </w:r>
    </w:p>
    <w:p w14:paraId="2FC6F325">
      <w:pPr>
        <w:spacing w:line="360" w:lineRule="auto"/>
        <w:ind w:firstLine="240" w:firstLineChars="100"/>
        <w:rPr>
          <w:rFonts w:hint="eastAsia" w:ascii="宋体" w:hAnsi="宋体"/>
          <w:sz w:val="24"/>
        </w:rPr>
      </w:pPr>
      <w:r>
        <w:rPr>
          <w:rFonts w:hint="eastAsia" w:ascii="宋体" w:hAnsi="宋体"/>
          <w:sz w:val="24"/>
        </w:rPr>
        <w:t>（十）完成学校领导交办的其他与档案相关的任务。</w:t>
      </w:r>
    </w:p>
    <w:p w14:paraId="0DAAA028">
      <w:pPr>
        <w:spacing w:line="360" w:lineRule="auto"/>
        <w:rPr>
          <w:rFonts w:hint="eastAsia" w:ascii="宋体" w:hAnsi="宋体"/>
          <w:sz w:val="24"/>
        </w:rPr>
      </w:pPr>
    </w:p>
    <w:p w14:paraId="5D08B77D">
      <w:pPr>
        <w:spacing w:line="360" w:lineRule="auto"/>
        <w:jc w:val="center"/>
        <w:rPr>
          <w:rFonts w:hint="eastAsia" w:ascii="黑体" w:hAnsi="宋体" w:eastAsia="黑体"/>
          <w:sz w:val="32"/>
          <w:szCs w:val="32"/>
        </w:rPr>
      </w:pPr>
      <w:r>
        <w:rPr>
          <w:rFonts w:hint="eastAsia" w:ascii="黑体" w:hAnsi="宋体" w:eastAsia="黑体"/>
          <w:sz w:val="32"/>
          <w:szCs w:val="32"/>
        </w:rPr>
        <w:t>第三章　文件材料的归档、移交和接收工作</w:t>
      </w:r>
    </w:p>
    <w:p w14:paraId="136B7B00">
      <w:pPr>
        <w:spacing w:line="360" w:lineRule="auto"/>
        <w:ind w:firstLine="480" w:firstLineChars="200"/>
        <w:rPr>
          <w:rFonts w:hint="eastAsia" w:ascii="宋体" w:hAnsi="宋体"/>
          <w:sz w:val="24"/>
        </w:rPr>
      </w:pPr>
    </w:p>
    <w:p w14:paraId="2F6E005C">
      <w:pPr>
        <w:spacing w:line="360" w:lineRule="auto"/>
        <w:ind w:firstLine="480" w:firstLineChars="200"/>
        <w:rPr>
          <w:rFonts w:hint="eastAsia" w:ascii="宋体" w:hAnsi="宋体"/>
          <w:sz w:val="24"/>
        </w:rPr>
      </w:pPr>
      <w:r>
        <w:rPr>
          <w:rFonts w:hint="eastAsia" w:ascii="宋体" w:hAnsi="宋体"/>
          <w:sz w:val="24"/>
        </w:rPr>
        <w:t>第十一条　实行部门、课题组立卷归档制度，各类文件材料由形成部门按各类档案归档范围进行立卷，定期向档案馆移交。档案馆应当对纸质档案材料和电子档案材料同步归档。学校或各部门代表学校与外单位签订的合同、协议、合作意向书等具有法律效力的档案材料，根据实际情况可以随时归档，档案馆应设置专柜妥善保存，以便今后工作查询。</w:t>
      </w:r>
    </w:p>
    <w:p w14:paraId="0B4495D4">
      <w:pPr>
        <w:spacing w:line="360" w:lineRule="auto"/>
        <w:ind w:firstLine="480" w:firstLineChars="200"/>
        <w:rPr>
          <w:rFonts w:hint="eastAsia" w:ascii="宋体" w:hAnsi="宋体"/>
          <w:sz w:val="24"/>
        </w:rPr>
      </w:pPr>
      <w:r>
        <w:rPr>
          <w:rFonts w:hint="eastAsia" w:ascii="宋体" w:hAnsi="宋体"/>
          <w:sz w:val="24"/>
        </w:rPr>
        <w:t>第十二条　学校在教学、科研、管理及一切活动中形成的各种载体形式的材料必须按规定归档，任何部门和个人不得以任何借口将应归档的材料据为己有；对于个人在非职务活动中形成的重要文件材料，档案部门可采取征集、代管、捐赠等形式收集保管，对于移交和捐赠档案的部门及个人，应尊重其权益。</w:t>
      </w:r>
    </w:p>
    <w:p w14:paraId="277BC70E">
      <w:pPr>
        <w:spacing w:line="360" w:lineRule="auto"/>
        <w:ind w:firstLine="480" w:firstLineChars="200"/>
        <w:rPr>
          <w:rFonts w:hint="eastAsia" w:ascii="宋体" w:hAnsi="宋体"/>
          <w:sz w:val="24"/>
        </w:rPr>
      </w:pPr>
      <w:r>
        <w:rPr>
          <w:rFonts w:hint="eastAsia" w:ascii="宋体" w:hAnsi="宋体"/>
          <w:sz w:val="24"/>
        </w:rPr>
        <w:t>第十三条　充分发挥档案法规的行政监督职能。在基建工程验收和大型仪器设备开箱时，应有专职</w:t>
      </w:r>
      <w:r>
        <w:rPr>
          <w:rFonts w:ascii="宋体" w:hAnsi="宋体"/>
          <w:sz w:val="24"/>
        </w:rPr>
        <w:t>档案工作人员或是本部门的</w:t>
      </w:r>
      <w:r>
        <w:rPr>
          <w:rFonts w:hint="eastAsia" w:ascii="宋体" w:hAnsi="宋体"/>
          <w:sz w:val="24"/>
        </w:rPr>
        <w:t>档案员参加。其它各种门类档案也应采取相应措施，使立卷归档工作制度化。</w:t>
      </w:r>
    </w:p>
    <w:p w14:paraId="0419D5B3">
      <w:pPr>
        <w:spacing w:line="360" w:lineRule="auto"/>
        <w:ind w:firstLine="480" w:firstLineChars="200"/>
        <w:rPr>
          <w:rFonts w:hint="eastAsia" w:ascii="宋体" w:hAnsi="宋体"/>
          <w:sz w:val="24"/>
        </w:rPr>
      </w:pPr>
      <w:r>
        <w:rPr>
          <w:rFonts w:hint="eastAsia" w:ascii="宋体" w:hAnsi="宋体"/>
          <w:sz w:val="24"/>
        </w:rPr>
        <w:t>第十四条　归档范围</w:t>
      </w:r>
    </w:p>
    <w:p w14:paraId="1A409509">
      <w:pPr>
        <w:spacing w:line="360" w:lineRule="auto"/>
        <w:ind w:firstLine="480" w:firstLineChars="200"/>
        <w:rPr>
          <w:rFonts w:hint="eastAsia" w:ascii="宋体" w:hAnsi="宋体"/>
          <w:sz w:val="24"/>
        </w:rPr>
      </w:pPr>
      <w:r>
        <w:rPr>
          <w:rFonts w:hint="eastAsia" w:ascii="宋体" w:hAnsi="宋体"/>
          <w:sz w:val="24"/>
        </w:rPr>
        <w:t>（一）党群类</w:t>
      </w:r>
    </w:p>
    <w:p w14:paraId="04A33F4A">
      <w:pPr>
        <w:spacing w:line="360" w:lineRule="auto"/>
        <w:ind w:firstLine="480" w:firstLineChars="200"/>
        <w:rPr>
          <w:rFonts w:hint="eastAsia" w:ascii="宋体" w:hAnsi="宋体"/>
          <w:sz w:val="24"/>
        </w:rPr>
      </w:pPr>
      <w:r>
        <w:rPr>
          <w:rFonts w:hint="eastAsia" w:ascii="宋体" w:hAnsi="宋体"/>
          <w:sz w:val="24"/>
        </w:rPr>
        <w:t>主要包括：党委、纪检、组织、宣传、统战、工会和团委负责召开的各类会议的文件、会议记录、工作计划、总结、报告、批复及上级机关针对本校关于党务管理方面下发的文件材料。</w:t>
      </w:r>
    </w:p>
    <w:p w14:paraId="4B6AECB5">
      <w:pPr>
        <w:spacing w:line="360" w:lineRule="auto"/>
        <w:ind w:firstLine="480" w:firstLineChars="200"/>
        <w:rPr>
          <w:rFonts w:hint="eastAsia" w:ascii="宋体" w:hAnsi="宋体"/>
          <w:sz w:val="24"/>
        </w:rPr>
      </w:pPr>
      <w:r>
        <w:rPr>
          <w:rFonts w:hint="eastAsia" w:ascii="宋体" w:hAnsi="宋体"/>
          <w:sz w:val="24"/>
        </w:rPr>
        <w:t>（二）行政类</w:t>
      </w:r>
    </w:p>
    <w:p w14:paraId="2523A391">
      <w:pPr>
        <w:spacing w:line="360" w:lineRule="auto"/>
        <w:ind w:firstLine="480" w:firstLineChars="200"/>
        <w:rPr>
          <w:rFonts w:hint="eastAsia" w:ascii="宋体" w:hAnsi="宋体"/>
          <w:sz w:val="24"/>
        </w:rPr>
      </w:pPr>
      <w:r>
        <w:rPr>
          <w:rFonts w:hint="eastAsia" w:ascii="宋体" w:hAnsi="宋体"/>
          <w:sz w:val="24"/>
        </w:rPr>
        <w:t>主要包括：校办、人事、离退休、监察、审计、外事、武装、保卫、后勤、图书馆、档案馆和校办企业负责召开的各类会议的文件、会议记录，工作计划、总结、报告、批复及上级机关针对本校关于行政管理方面下发的文件材料,以及人事处在职职工个人档案和离退休工作处离退休职工个人档案。</w:t>
      </w:r>
    </w:p>
    <w:p w14:paraId="7334D0B5">
      <w:pPr>
        <w:spacing w:line="360" w:lineRule="auto"/>
        <w:ind w:firstLine="480" w:firstLineChars="200"/>
        <w:rPr>
          <w:rFonts w:hint="eastAsia" w:ascii="宋体" w:hAnsi="宋体"/>
          <w:sz w:val="24"/>
        </w:rPr>
      </w:pPr>
      <w:r>
        <w:rPr>
          <w:rFonts w:hint="eastAsia" w:ascii="宋体" w:hAnsi="宋体"/>
          <w:sz w:val="24"/>
        </w:rPr>
        <w:t>（三）教学类　</w:t>
      </w:r>
    </w:p>
    <w:p w14:paraId="263F8A06">
      <w:pPr>
        <w:spacing w:line="360" w:lineRule="auto"/>
        <w:ind w:firstLine="480" w:firstLineChars="200"/>
        <w:rPr>
          <w:rFonts w:hint="eastAsia" w:ascii="宋体" w:hAnsi="宋体"/>
          <w:sz w:val="24"/>
        </w:rPr>
      </w:pPr>
      <w:r>
        <w:rPr>
          <w:rFonts w:hint="eastAsia" w:ascii="宋体" w:hAnsi="宋体"/>
          <w:sz w:val="24"/>
        </w:rPr>
        <w:t>主要包括：教务处、学生处、研究生院及学校各院系部、各教学实践中心反映本校教学管理、教学实践和教学研究等各个环节中形成的不同载体的文件材料。教学类档案必须遵循其自然形成规律，保持有机联系，符合教学管理和教学实践活动的成套性特点。</w:t>
      </w:r>
    </w:p>
    <w:p w14:paraId="47916FD3">
      <w:pPr>
        <w:spacing w:line="360" w:lineRule="auto"/>
        <w:ind w:firstLine="480" w:firstLineChars="200"/>
        <w:rPr>
          <w:rFonts w:hint="eastAsia" w:ascii="宋体" w:hAnsi="宋体"/>
          <w:sz w:val="24"/>
        </w:rPr>
      </w:pPr>
      <w:r>
        <w:rPr>
          <w:rFonts w:hint="eastAsia" w:ascii="宋体" w:hAnsi="宋体"/>
          <w:sz w:val="24"/>
        </w:rPr>
        <w:t>（四）科研类　</w:t>
      </w:r>
    </w:p>
    <w:p w14:paraId="5C1CB11F">
      <w:pPr>
        <w:spacing w:line="360" w:lineRule="auto"/>
        <w:ind w:firstLine="480" w:firstLineChars="200"/>
        <w:rPr>
          <w:rFonts w:hint="eastAsia" w:ascii="宋体" w:hAnsi="宋体"/>
          <w:sz w:val="24"/>
        </w:rPr>
      </w:pPr>
      <w:r>
        <w:rPr>
          <w:rFonts w:hint="eastAsia" w:ascii="宋体" w:hAnsi="宋体"/>
          <w:sz w:val="24"/>
        </w:rPr>
        <w:t>主要包括：科学技术处、各科学研究基地（中心）在科研管理和科研实践活动过程中形成的文件材料。科研类档案必须反映科研管理、科研项目（课题）活动的全过程。</w:t>
      </w:r>
    </w:p>
    <w:p w14:paraId="4662B9C9">
      <w:pPr>
        <w:spacing w:line="360" w:lineRule="auto"/>
        <w:ind w:firstLine="480" w:firstLineChars="200"/>
        <w:rPr>
          <w:rFonts w:hint="eastAsia" w:ascii="宋体" w:hAnsi="宋体"/>
          <w:sz w:val="24"/>
        </w:rPr>
      </w:pPr>
      <w:r>
        <w:rPr>
          <w:rFonts w:hint="eastAsia" w:ascii="宋体" w:hAnsi="宋体"/>
          <w:sz w:val="24"/>
        </w:rPr>
        <w:t>（五）基建类　</w:t>
      </w:r>
    </w:p>
    <w:p w14:paraId="153D4593">
      <w:pPr>
        <w:spacing w:line="360" w:lineRule="auto"/>
        <w:ind w:firstLine="480" w:firstLineChars="200"/>
        <w:rPr>
          <w:rFonts w:hint="eastAsia" w:ascii="宋体" w:hAnsi="宋体"/>
          <w:sz w:val="24"/>
        </w:rPr>
      </w:pPr>
      <w:r>
        <w:rPr>
          <w:rFonts w:hint="eastAsia" w:ascii="宋体" w:hAnsi="宋体"/>
          <w:sz w:val="24"/>
        </w:rPr>
        <w:t>主要包括：规划建设处基本建设管理和项目建设中形成的不同载体形式的文件材料，特别是包括竣工图在内的全套图纸。</w:t>
      </w:r>
    </w:p>
    <w:p w14:paraId="333DE1C5">
      <w:pPr>
        <w:spacing w:line="360" w:lineRule="auto"/>
        <w:ind w:firstLine="480" w:firstLineChars="200"/>
        <w:rPr>
          <w:rFonts w:hint="eastAsia" w:ascii="宋体" w:hAnsi="宋体"/>
          <w:sz w:val="24"/>
        </w:rPr>
      </w:pPr>
      <w:r>
        <w:rPr>
          <w:rFonts w:hint="eastAsia" w:ascii="宋体" w:hAnsi="宋体"/>
          <w:sz w:val="24"/>
        </w:rPr>
        <w:t>（六）仪器设备类　</w:t>
      </w:r>
    </w:p>
    <w:p w14:paraId="6A12F5B3">
      <w:pPr>
        <w:spacing w:line="360" w:lineRule="auto"/>
        <w:ind w:firstLine="480" w:firstLineChars="200"/>
        <w:rPr>
          <w:rFonts w:hint="eastAsia" w:ascii="宋体" w:hAnsi="宋体"/>
          <w:sz w:val="24"/>
        </w:rPr>
      </w:pPr>
      <w:r>
        <w:rPr>
          <w:rFonts w:hint="eastAsia" w:ascii="宋体" w:hAnsi="宋体"/>
          <w:sz w:val="24"/>
        </w:rPr>
        <w:t>主要包括：国有资产管理处、网络中心及学校各部门有关仪器设备管理和仪器设备项目（特别是价值10万元以上）的全套随机技术文件及在申购、验收、使用、维修、改造各个环节中形成的文件材料。</w:t>
      </w:r>
    </w:p>
    <w:p w14:paraId="09963708">
      <w:pPr>
        <w:spacing w:line="360" w:lineRule="auto"/>
        <w:ind w:firstLine="480" w:firstLineChars="200"/>
        <w:rPr>
          <w:rFonts w:hint="eastAsia" w:ascii="宋体" w:hAnsi="宋体"/>
          <w:sz w:val="24"/>
        </w:rPr>
      </w:pPr>
      <w:r>
        <w:rPr>
          <w:rFonts w:hint="eastAsia" w:ascii="宋体" w:hAnsi="宋体"/>
          <w:sz w:val="24"/>
        </w:rPr>
        <w:t>（七）出版类　</w:t>
      </w:r>
    </w:p>
    <w:p w14:paraId="07597CC4">
      <w:pPr>
        <w:spacing w:line="360" w:lineRule="auto"/>
        <w:ind w:firstLine="480" w:firstLineChars="200"/>
        <w:rPr>
          <w:rFonts w:hint="eastAsia" w:ascii="宋体" w:hAnsi="宋体"/>
          <w:sz w:val="24"/>
        </w:rPr>
      </w:pPr>
      <w:r>
        <w:rPr>
          <w:rFonts w:hint="eastAsia" w:ascii="宋体" w:hAnsi="宋体"/>
          <w:sz w:val="24"/>
        </w:rPr>
        <w:t>主要包括：学报编辑部、宣传部及学校各部门编辑出版的报纸、刊物、图书、音像等出版物。</w:t>
      </w:r>
    </w:p>
    <w:p w14:paraId="4A458B83">
      <w:pPr>
        <w:spacing w:line="360" w:lineRule="auto"/>
        <w:ind w:firstLine="480" w:firstLineChars="200"/>
        <w:rPr>
          <w:rFonts w:hint="eastAsia" w:ascii="宋体" w:hAnsi="宋体"/>
          <w:sz w:val="24"/>
        </w:rPr>
      </w:pPr>
      <w:r>
        <w:rPr>
          <w:rFonts w:hint="eastAsia" w:ascii="宋体" w:hAnsi="宋体"/>
          <w:sz w:val="24"/>
        </w:rPr>
        <w:t>（八）外事类　</w:t>
      </w:r>
    </w:p>
    <w:p w14:paraId="2A7020DB">
      <w:pPr>
        <w:spacing w:line="360" w:lineRule="auto"/>
        <w:ind w:firstLine="480" w:firstLineChars="200"/>
        <w:rPr>
          <w:rFonts w:hint="eastAsia" w:ascii="宋体" w:hAnsi="宋体"/>
          <w:sz w:val="24"/>
        </w:rPr>
      </w:pPr>
      <w:r>
        <w:rPr>
          <w:rFonts w:hint="eastAsia" w:ascii="宋体" w:hAnsi="宋体"/>
          <w:sz w:val="24"/>
        </w:rPr>
        <w:t>主要包括：国际交流与合作处、港澳台办公室等有关涉外和国际合作项目、留学生工作以及学校有关人员出国考察、讲学、合作、进修等的文件材料，聘请外籍专家与教师在教学、科研及其它有关活动中形成的不同载体形式的文件材料。</w:t>
      </w:r>
    </w:p>
    <w:p w14:paraId="05662D82">
      <w:pPr>
        <w:spacing w:line="360" w:lineRule="auto"/>
        <w:ind w:firstLine="480" w:firstLineChars="200"/>
        <w:rPr>
          <w:rFonts w:hint="eastAsia" w:ascii="宋体" w:hAnsi="宋体"/>
          <w:sz w:val="24"/>
        </w:rPr>
      </w:pPr>
      <w:r>
        <w:rPr>
          <w:rFonts w:hint="eastAsia" w:ascii="宋体" w:hAnsi="宋体"/>
          <w:sz w:val="24"/>
        </w:rPr>
        <w:t>（九）财会类　</w:t>
      </w:r>
    </w:p>
    <w:p w14:paraId="105AB7FE">
      <w:pPr>
        <w:spacing w:line="360" w:lineRule="auto"/>
        <w:ind w:firstLine="480" w:firstLineChars="200"/>
        <w:rPr>
          <w:rFonts w:hint="eastAsia" w:ascii="宋体" w:hAnsi="宋体"/>
          <w:sz w:val="24"/>
        </w:rPr>
      </w:pPr>
      <w:r>
        <w:rPr>
          <w:rFonts w:hint="eastAsia" w:ascii="宋体" w:hAnsi="宋体"/>
          <w:sz w:val="24"/>
        </w:rPr>
        <w:t>主要包括：财务处在财务工作管理和会计核算中形成的文字材料。</w:t>
      </w:r>
    </w:p>
    <w:p w14:paraId="5B32248A">
      <w:pPr>
        <w:spacing w:line="360" w:lineRule="auto"/>
        <w:ind w:firstLine="480" w:firstLineChars="200"/>
        <w:rPr>
          <w:rFonts w:hint="eastAsia" w:ascii="宋体" w:hAnsi="宋体"/>
          <w:sz w:val="24"/>
        </w:rPr>
      </w:pPr>
      <w:r>
        <w:rPr>
          <w:rFonts w:hint="eastAsia" w:ascii="宋体" w:hAnsi="宋体"/>
          <w:sz w:val="24"/>
        </w:rPr>
        <w:t>（十）声像类　</w:t>
      </w:r>
    </w:p>
    <w:p w14:paraId="5CD5AE91">
      <w:pPr>
        <w:spacing w:line="360" w:lineRule="auto"/>
        <w:ind w:firstLine="480" w:firstLineChars="200"/>
        <w:rPr>
          <w:rFonts w:hint="eastAsia" w:ascii="宋体" w:hAnsi="宋体"/>
          <w:sz w:val="24"/>
        </w:rPr>
      </w:pPr>
      <w:r>
        <w:rPr>
          <w:rFonts w:hint="eastAsia" w:ascii="宋体" w:hAnsi="宋体"/>
          <w:sz w:val="24"/>
        </w:rPr>
        <w:t>主要包括：学校各项活动中形成的照片（底片）、录音、录像等声像材料和配套文字材料。</w:t>
      </w:r>
    </w:p>
    <w:p w14:paraId="14E3F29F">
      <w:pPr>
        <w:spacing w:line="360" w:lineRule="auto"/>
        <w:ind w:firstLine="480" w:firstLineChars="200"/>
        <w:rPr>
          <w:rFonts w:hint="eastAsia" w:ascii="宋体" w:hAnsi="宋体"/>
          <w:sz w:val="24"/>
        </w:rPr>
      </w:pPr>
      <w:r>
        <w:rPr>
          <w:rFonts w:hint="eastAsia" w:ascii="宋体" w:hAnsi="宋体"/>
          <w:sz w:val="24"/>
        </w:rPr>
        <w:t>（十一）实物类　</w:t>
      </w:r>
    </w:p>
    <w:p w14:paraId="50C876E8">
      <w:pPr>
        <w:spacing w:line="360" w:lineRule="auto"/>
        <w:ind w:firstLine="480" w:firstLineChars="200"/>
        <w:rPr>
          <w:rFonts w:hint="eastAsia" w:ascii="宋体" w:hAnsi="宋体"/>
          <w:sz w:val="24"/>
        </w:rPr>
      </w:pPr>
      <w:r>
        <w:rPr>
          <w:rFonts w:hint="eastAsia" w:ascii="宋体" w:hAnsi="宋体"/>
          <w:sz w:val="24"/>
        </w:rPr>
        <w:t>主要包括：学校各部门反映学校历史真实面貌的实物。</w:t>
      </w:r>
    </w:p>
    <w:p w14:paraId="0C40DE0E">
      <w:pPr>
        <w:spacing w:line="360" w:lineRule="auto"/>
        <w:ind w:firstLine="480" w:firstLineChars="200"/>
        <w:rPr>
          <w:rFonts w:hint="eastAsia" w:ascii="宋体" w:hAnsi="宋体"/>
          <w:sz w:val="24"/>
        </w:rPr>
      </w:pPr>
      <w:r>
        <w:rPr>
          <w:rFonts w:hint="eastAsia" w:ascii="宋体" w:hAnsi="宋体"/>
          <w:sz w:val="24"/>
        </w:rPr>
        <w:t>（十二）学生类</w:t>
      </w:r>
    </w:p>
    <w:p w14:paraId="4D202082">
      <w:pPr>
        <w:spacing w:line="360" w:lineRule="auto"/>
        <w:ind w:firstLine="480" w:firstLineChars="200"/>
        <w:rPr>
          <w:rFonts w:hint="eastAsia" w:ascii="宋体" w:hAnsi="宋体"/>
          <w:sz w:val="24"/>
        </w:rPr>
      </w:pPr>
      <w:r>
        <w:rPr>
          <w:rFonts w:hint="eastAsia" w:ascii="宋体" w:hAnsi="宋体"/>
          <w:sz w:val="24"/>
        </w:rPr>
        <w:t>主要包括:学生处和研究生院培养的学历教育学生的高中档案、大学档案、入学登记表、体检表、学籍档案、奖惩记录、党员组织档案、毕业生登记表等材料。</w:t>
      </w:r>
    </w:p>
    <w:p w14:paraId="7A71D57F">
      <w:pPr>
        <w:spacing w:line="360" w:lineRule="auto"/>
        <w:ind w:firstLine="480" w:firstLineChars="200"/>
        <w:rPr>
          <w:rFonts w:hint="eastAsia" w:ascii="宋体" w:hAnsi="宋体"/>
          <w:sz w:val="24"/>
        </w:rPr>
      </w:pPr>
      <w:r>
        <w:rPr>
          <w:rFonts w:hint="eastAsia" w:ascii="宋体" w:hAnsi="宋体"/>
          <w:sz w:val="24"/>
        </w:rPr>
        <w:t>第十五条　不归档档案范围</w:t>
      </w:r>
    </w:p>
    <w:p w14:paraId="08447018">
      <w:pPr>
        <w:spacing w:line="360" w:lineRule="auto"/>
        <w:ind w:firstLine="480" w:firstLineChars="200"/>
        <w:rPr>
          <w:rFonts w:hint="eastAsia" w:ascii="宋体" w:hAnsi="宋体"/>
          <w:sz w:val="24"/>
        </w:rPr>
      </w:pPr>
      <w:r>
        <w:rPr>
          <w:rFonts w:hint="eastAsia" w:ascii="宋体" w:hAnsi="宋体"/>
          <w:sz w:val="24"/>
        </w:rPr>
        <w:t>（一）上级机关普发供参阅和不办的文件材料；</w:t>
      </w:r>
    </w:p>
    <w:p w14:paraId="728B24F9">
      <w:pPr>
        <w:spacing w:line="360" w:lineRule="auto"/>
        <w:ind w:firstLine="480" w:firstLineChars="200"/>
        <w:rPr>
          <w:rFonts w:hint="eastAsia" w:ascii="宋体" w:hAnsi="宋体"/>
          <w:sz w:val="24"/>
        </w:rPr>
      </w:pPr>
      <w:r>
        <w:rPr>
          <w:rFonts w:hint="eastAsia" w:ascii="宋体" w:hAnsi="宋体"/>
          <w:sz w:val="24"/>
        </w:rPr>
        <w:t>（二）上级机关发来供工作参考的抄件和征求意见未定稿的文件；</w:t>
      </w:r>
    </w:p>
    <w:p w14:paraId="737826E2">
      <w:pPr>
        <w:spacing w:line="360" w:lineRule="auto"/>
        <w:ind w:firstLine="480" w:firstLineChars="200"/>
        <w:rPr>
          <w:rFonts w:hint="eastAsia" w:ascii="宋体" w:hAnsi="宋体"/>
          <w:sz w:val="24"/>
        </w:rPr>
      </w:pPr>
      <w:r>
        <w:rPr>
          <w:rFonts w:hint="eastAsia" w:ascii="宋体" w:hAnsi="宋体"/>
          <w:sz w:val="24"/>
        </w:rPr>
        <w:t>（三）重份文件；</w:t>
      </w:r>
    </w:p>
    <w:p w14:paraId="6C55A61F">
      <w:pPr>
        <w:spacing w:line="360" w:lineRule="auto"/>
        <w:ind w:firstLine="480" w:firstLineChars="200"/>
        <w:rPr>
          <w:rFonts w:hint="eastAsia" w:ascii="宋体" w:hAnsi="宋体"/>
          <w:sz w:val="24"/>
        </w:rPr>
      </w:pPr>
      <w:r>
        <w:rPr>
          <w:rFonts w:hint="eastAsia" w:ascii="宋体" w:hAnsi="宋体"/>
          <w:sz w:val="24"/>
        </w:rPr>
        <w:t>（四）无查考利用价值的事务性和临时性文件（会议通知）；</w:t>
      </w:r>
    </w:p>
    <w:p w14:paraId="46A9143D">
      <w:pPr>
        <w:spacing w:line="360" w:lineRule="auto"/>
        <w:ind w:firstLine="480" w:firstLineChars="200"/>
        <w:rPr>
          <w:rFonts w:hint="eastAsia" w:ascii="宋体" w:hAnsi="宋体"/>
          <w:sz w:val="24"/>
        </w:rPr>
      </w:pPr>
      <w:r>
        <w:rPr>
          <w:rFonts w:hint="eastAsia" w:ascii="宋体" w:hAnsi="宋体"/>
          <w:sz w:val="24"/>
        </w:rPr>
        <w:t>（五）学校未经会议讨论、未经学校领导签发的未生效文件，电报草稿及一般性文件的历次修改稿；</w:t>
      </w:r>
    </w:p>
    <w:p w14:paraId="5F466FD6">
      <w:pPr>
        <w:spacing w:line="360" w:lineRule="auto"/>
        <w:ind w:firstLine="480" w:firstLineChars="200"/>
        <w:rPr>
          <w:rFonts w:hint="eastAsia" w:ascii="宋体" w:hAnsi="宋体"/>
          <w:sz w:val="24"/>
        </w:rPr>
      </w:pPr>
      <w:r>
        <w:rPr>
          <w:rFonts w:hint="eastAsia" w:ascii="宋体" w:hAnsi="宋体"/>
          <w:sz w:val="24"/>
        </w:rPr>
        <w:t>（六）无特殊保存价值的信封，一般性表态和询问一般性问题及提出一般建设性意见的人民来信；</w:t>
      </w:r>
    </w:p>
    <w:p w14:paraId="6C747FD3">
      <w:pPr>
        <w:spacing w:line="360" w:lineRule="auto"/>
        <w:ind w:firstLine="480" w:firstLineChars="200"/>
        <w:rPr>
          <w:rFonts w:hint="eastAsia" w:ascii="宋体" w:hAnsi="宋体"/>
          <w:sz w:val="24"/>
        </w:rPr>
      </w:pPr>
      <w:r>
        <w:rPr>
          <w:rFonts w:hint="eastAsia" w:ascii="宋体" w:hAnsi="宋体"/>
          <w:sz w:val="24"/>
        </w:rPr>
        <w:t>（七）校内其它部门发来的文件。</w:t>
      </w:r>
    </w:p>
    <w:p w14:paraId="367E6E5C">
      <w:pPr>
        <w:spacing w:line="360" w:lineRule="auto"/>
        <w:ind w:firstLine="480" w:firstLineChars="200"/>
        <w:rPr>
          <w:rFonts w:hint="eastAsia" w:ascii="宋体" w:hAnsi="宋体"/>
          <w:sz w:val="24"/>
        </w:rPr>
      </w:pPr>
      <w:r>
        <w:rPr>
          <w:rFonts w:hint="eastAsia" w:ascii="宋体" w:hAnsi="宋体"/>
          <w:sz w:val="24"/>
        </w:rPr>
        <w:t>第十六条　案卷的质量要求</w:t>
      </w:r>
    </w:p>
    <w:p w14:paraId="306D2B49">
      <w:pPr>
        <w:spacing w:line="360" w:lineRule="auto"/>
        <w:ind w:firstLine="480" w:firstLineChars="200"/>
        <w:rPr>
          <w:rFonts w:hint="eastAsia" w:ascii="宋体" w:hAnsi="宋体"/>
          <w:sz w:val="24"/>
        </w:rPr>
      </w:pPr>
      <w:r>
        <w:rPr>
          <w:rFonts w:hint="eastAsia" w:ascii="宋体" w:hAnsi="宋体"/>
          <w:sz w:val="24"/>
        </w:rPr>
        <w:t>（一）各门类归档总的质量要求是：遵循文件材料的形成规律，保持彼此之间的有机联系，区别不同价值，便于保管和利用。归档的档案材料应符合有关规范和标准的要求，电子文件的归档按照国家档案局发布的《电子公文归档管理暂行办法》以及《电子文件归档与管理规范》执行。</w:t>
      </w:r>
    </w:p>
    <w:p w14:paraId="708A7751">
      <w:pPr>
        <w:spacing w:line="360" w:lineRule="auto"/>
        <w:ind w:firstLine="480" w:firstLineChars="200"/>
        <w:rPr>
          <w:rFonts w:hint="eastAsia" w:ascii="宋体" w:hAnsi="宋体"/>
          <w:sz w:val="24"/>
        </w:rPr>
      </w:pPr>
      <w:r>
        <w:rPr>
          <w:rFonts w:hint="eastAsia" w:ascii="宋体" w:hAnsi="宋体"/>
          <w:sz w:val="24"/>
        </w:rPr>
        <w:t>（二）卷内文件材料必须准确反映学校教学、科研和管理活动的真实内容，手续完备，字迹工整、清晰。禁用圆珠笔、铅笔及复写材料，字迹不清、破损的文件材料应修补誊清。</w:t>
      </w:r>
    </w:p>
    <w:p w14:paraId="7089EF02">
      <w:pPr>
        <w:spacing w:line="360" w:lineRule="auto"/>
        <w:ind w:firstLine="480" w:firstLineChars="200"/>
        <w:rPr>
          <w:rFonts w:hint="eastAsia" w:ascii="宋体" w:hAnsi="宋体"/>
          <w:sz w:val="24"/>
        </w:rPr>
      </w:pPr>
      <w:r>
        <w:rPr>
          <w:rFonts w:hint="eastAsia" w:ascii="宋体" w:hAnsi="宋体"/>
          <w:sz w:val="24"/>
        </w:rPr>
        <w:t>（三）管理性内容的档案按问题、时间或重要程度排列，要注意密不可分的材料排列顺序：批复在前，请示在后；正件在前，附件在后；印件在前，定稿在后；定稿在前，历次重要讨论稿在后；结论性材料在前，依据性材料在后。专题性、成套性档案（含教学、科研、基建、设备、出版档案）按阶段、结构、部件等分别组卷。</w:t>
      </w:r>
    </w:p>
    <w:p w14:paraId="283997E7">
      <w:pPr>
        <w:spacing w:line="360" w:lineRule="auto"/>
        <w:ind w:firstLine="480" w:firstLineChars="200"/>
        <w:rPr>
          <w:rFonts w:hint="eastAsia" w:ascii="宋体" w:hAnsi="宋体"/>
          <w:sz w:val="24"/>
        </w:rPr>
      </w:pPr>
      <w:r>
        <w:rPr>
          <w:rFonts w:hint="eastAsia" w:ascii="宋体" w:hAnsi="宋体"/>
          <w:sz w:val="24"/>
        </w:rPr>
        <w:t>（四）确定文件材料的保存价值，要根据学校工作需要和为国家积累历史文件财富的需要，准确进行判断。</w:t>
      </w:r>
    </w:p>
    <w:p w14:paraId="6773E912">
      <w:pPr>
        <w:spacing w:line="360" w:lineRule="auto"/>
        <w:ind w:firstLine="480" w:firstLineChars="200"/>
        <w:rPr>
          <w:rFonts w:hint="eastAsia" w:ascii="宋体" w:hAnsi="宋体"/>
          <w:sz w:val="24"/>
        </w:rPr>
      </w:pPr>
      <w:r>
        <w:rPr>
          <w:rFonts w:hint="eastAsia" w:ascii="宋体" w:hAnsi="宋体"/>
          <w:sz w:val="24"/>
        </w:rPr>
        <w:t>凡反映学校主要职能部门活动和基本历史面貌，对学校、国家建设、历史研究有长远利用价值的，为永久保管（50年以上）；</w:t>
      </w:r>
    </w:p>
    <w:p w14:paraId="3B4C2512">
      <w:pPr>
        <w:spacing w:line="360" w:lineRule="auto"/>
        <w:ind w:firstLine="480" w:firstLineChars="200"/>
        <w:rPr>
          <w:rFonts w:hint="eastAsia" w:ascii="宋体" w:hAnsi="宋体"/>
          <w:sz w:val="24"/>
        </w:rPr>
      </w:pPr>
      <w:r>
        <w:rPr>
          <w:rFonts w:hint="eastAsia" w:ascii="宋体" w:hAnsi="宋体"/>
          <w:sz w:val="24"/>
        </w:rPr>
        <w:t>凡反映学校一般工作活动，在长期内对学校和社会有查考利用价值的，为长期保管（16年至50年）；</w:t>
      </w:r>
    </w:p>
    <w:p w14:paraId="2332122D">
      <w:pPr>
        <w:spacing w:line="360" w:lineRule="auto"/>
        <w:ind w:firstLine="480" w:firstLineChars="200"/>
        <w:rPr>
          <w:rFonts w:hint="eastAsia" w:ascii="宋体" w:hAnsi="宋体"/>
          <w:sz w:val="24"/>
        </w:rPr>
      </w:pPr>
      <w:r>
        <w:rPr>
          <w:rFonts w:hint="eastAsia" w:ascii="宋体" w:hAnsi="宋体"/>
          <w:sz w:val="24"/>
        </w:rPr>
        <w:t>凡在较短时期内对学校工作有查考价值的，为短期保管（15年以下）。</w:t>
      </w:r>
    </w:p>
    <w:p w14:paraId="0C17BFEC">
      <w:pPr>
        <w:spacing w:line="360" w:lineRule="auto"/>
        <w:ind w:firstLine="480" w:firstLineChars="200"/>
        <w:rPr>
          <w:rFonts w:hint="eastAsia" w:ascii="宋体" w:hAnsi="宋体"/>
          <w:sz w:val="24"/>
        </w:rPr>
      </w:pPr>
      <w:r>
        <w:rPr>
          <w:rFonts w:hint="eastAsia" w:ascii="宋体" w:hAnsi="宋体"/>
          <w:sz w:val="24"/>
        </w:rPr>
        <w:t>（五）卷内文件材料按顺序排列，无论单面或双面，只要是书写的文件材料，均应依法在非装订线右（左）侧下角编页号。</w:t>
      </w:r>
    </w:p>
    <w:p w14:paraId="0632E0AA">
      <w:pPr>
        <w:spacing w:line="360" w:lineRule="auto"/>
        <w:ind w:firstLine="480" w:firstLineChars="200"/>
        <w:rPr>
          <w:rFonts w:hint="eastAsia" w:ascii="宋体" w:hAnsi="宋体"/>
          <w:sz w:val="24"/>
        </w:rPr>
      </w:pPr>
      <w:r>
        <w:rPr>
          <w:rFonts w:hint="eastAsia" w:ascii="宋体" w:hAnsi="宋体"/>
          <w:sz w:val="24"/>
        </w:rPr>
        <w:t>（六）每个案卷必须按规定格式逐件填写卷内目录，对文件材料原有题名不要随意更改和简化。</w:t>
      </w:r>
    </w:p>
    <w:p w14:paraId="1C424AD5">
      <w:pPr>
        <w:spacing w:line="360" w:lineRule="auto"/>
        <w:ind w:firstLine="480" w:firstLineChars="200"/>
        <w:rPr>
          <w:rFonts w:hint="eastAsia" w:ascii="宋体" w:hAnsi="宋体"/>
          <w:sz w:val="24"/>
        </w:rPr>
      </w:pPr>
      <w:r>
        <w:rPr>
          <w:rFonts w:hint="eastAsia" w:ascii="宋体" w:hAnsi="宋体"/>
          <w:sz w:val="24"/>
        </w:rPr>
        <w:t>（七）卷内文件材料情况说明，应填在备考表内。若无说明，也应将立卷人、检查人姓名及时间写上。检查人应是立卷单位负责人。</w:t>
      </w:r>
    </w:p>
    <w:p w14:paraId="309FD435">
      <w:pPr>
        <w:spacing w:line="360" w:lineRule="auto"/>
        <w:ind w:firstLine="480" w:firstLineChars="200"/>
        <w:rPr>
          <w:rFonts w:hint="eastAsia" w:ascii="宋体" w:hAnsi="宋体"/>
          <w:sz w:val="24"/>
        </w:rPr>
      </w:pPr>
      <w:r>
        <w:rPr>
          <w:rFonts w:hint="eastAsia" w:ascii="宋体" w:hAnsi="宋体"/>
          <w:sz w:val="24"/>
        </w:rPr>
        <w:t>（八）案卷题名应简明确切，一般包括主要责任者、内容、名称（文种）等。部分案卷题名可以是项目的名称代字、代号及其组件、部件、阶段的代号和名称。一般写在卷面，拟写案卷题名不超过50字。</w:t>
      </w:r>
    </w:p>
    <w:p w14:paraId="2A09B14D">
      <w:pPr>
        <w:spacing w:line="360" w:lineRule="auto"/>
        <w:ind w:firstLine="480" w:firstLineChars="200"/>
        <w:rPr>
          <w:rFonts w:hint="eastAsia" w:ascii="宋体" w:hAnsi="宋体"/>
          <w:sz w:val="24"/>
        </w:rPr>
      </w:pPr>
      <w:r>
        <w:rPr>
          <w:rFonts w:hint="eastAsia" w:ascii="宋体" w:hAnsi="宋体"/>
          <w:sz w:val="24"/>
        </w:rPr>
        <w:t>（九）要去掉卷内文件上的金属物。</w:t>
      </w:r>
    </w:p>
    <w:p w14:paraId="44DD21DE">
      <w:pPr>
        <w:spacing w:line="360" w:lineRule="auto"/>
        <w:ind w:firstLine="480" w:firstLineChars="200"/>
        <w:rPr>
          <w:rFonts w:hint="eastAsia" w:ascii="宋体" w:hAnsi="宋体"/>
          <w:sz w:val="24"/>
        </w:rPr>
      </w:pPr>
      <w:r>
        <w:rPr>
          <w:rFonts w:hint="eastAsia" w:ascii="宋体" w:hAnsi="宋体"/>
          <w:sz w:val="24"/>
        </w:rPr>
        <w:t>第十七条　归档时间</w:t>
      </w:r>
    </w:p>
    <w:p w14:paraId="0D9C888C">
      <w:pPr>
        <w:spacing w:line="360" w:lineRule="auto"/>
        <w:ind w:firstLine="480" w:firstLineChars="200"/>
        <w:rPr>
          <w:rFonts w:hint="eastAsia" w:ascii="宋体" w:hAnsi="宋体"/>
          <w:sz w:val="24"/>
        </w:rPr>
      </w:pPr>
      <w:r>
        <w:rPr>
          <w:rFonts w:hint="eastAsia" w:ascii="宋体" w:hAnsi="宋体"/>
          <w:sz w:val="24"/>
        </w:rPr>
        <w:t>学校各类档案的归档时间，按照各类档案工作规范要求执行。</w:t>
      </w:r>
    </w:p>
    <w:p w14:paraId="2ACCA54C">
      <w:pPr>
        <w:spacing w:line="360" w:lineRule="auto"/>
        <w:rPr>
          <w:rFonts w:hint="eastAsia" w:ascii="宋体" w:hAnsi="宋体"/>
          <w:sz w:val="24"/>
        </w:rPr>
      </w:pPr>
    </w:p>
    <w:p w14:paraId="194CCFCE">
      <w:pPr>
        <w:spacing w:line="360" w:lineRule="auto"/>
        <w:jc w:val="center"/>
        <w:rPr>
          <w:rFonts w:hint="eastAsia" w:ascii="黑体" w:hAnsi="宋体" w:eastAsia="黑体"/>
          <w:sz w:val="32"/>
          <w:szCs w:val="32"/>
        </w:rPr>
      </w:pPr>
      <w:r>
        <w:rPr>
          <w:rFonts w:hint="eastAsia" w:ascii="黑体" w:hAnsi="宋体" w:eastAsia="黑体"/>
          <w:sz w:val="32"/>
          <w:szCs w:val="32"/>
        </w:rPr>
        <w:t>第四章　档案保管和利用</w:t>
      </w:r>
    </w:p>
    <w:p w14:paraId="5D9CD2F4">
      <w:pPr>
        <w:spacing w:line="360" w:lineRule="auto"/>
        <w:ind w:firstLine="480" w:firstLineChars="200"/>
        <w:rPr>
          <w:rFonts w:hint="eastAsia" w:ascii="宋体" w:hAnsi="宋体"/>
          <w:sz w:val="24"/>
        </w:rPr>
      </w:pPr>
    </w:p>
    <w:p w14:paraId="6EC4CC96">
      <w:pPr>
        <w:spacing w:line="360" w:lineRule="auto"/>
        <w:ind w:firstLine="480" w:firstLineChars="200"/>
        <w:rPr>
          <w:rFonts w:hint="eastAsia" w:ascii="宋体" w:hAnsi="宋体"/>
          <w:sz w:val="24"/>
        </w:rPr>
      </w:pPr>
      <w:r>
        <w:rPr>
          <w:rFonts w:hint="eastAsia" w:ascii="宋体" w:hAnsi="宋体"/>
          <w:sz w:val="24"/>
        </w:rPr>
        <w:t>第十八条　档案分类编号力求统一规范，档号编制要便于手检，便于对档案的利用和科学管理。</w:t>
      </w:r>
    </w:p>
    <w:p w14:paraId="01566B77">
      <w:pPr>
        <w:spacing w:line="360" w:lineRule="auto"/>
        <w:ind w:firstLine="480" w:firstLineChars="200"/>
        <w:rPr>
          <w:rFonts w:hint="eastAsia" w:ascii="宋体" w:hAnsi="宋体"/>
          <w:sz w:val="24"/>
        </w:rPr>
      </w:pPr>
      <w:r>
        <w:rPr>
          <w:rFonts w:hint="eastAsia" w:ascii="宋体" w:hAnsi="宋体"/>
          <w:sz w:val="24"/>
        </w:rPr>
        <w:t>第十九条　严格执行安全保密制度，接触</w:t>
      </w:r>
      <w:r>
        <w:rPr>
          <w:rFonts w:ascii="宋体" w:hAnsi="宋体"/>
          <w:sz w:val="24"/>
        </w:rPr>
        <w:t>涉密档案资料人员都应该接受保密教育，</w:t>
      </w:r>
      <w:r>
        <w:rPr>
          <w:rFonts w:hint="eastAsia" w:ascii="宋体" w:hAnsi="宋体"/>
          <w:sz w:val="24"/>
          <w:lang w:val="en-US" w:eastAsia="zh-CN"/>
        </w:rPr>
        <w:t>承担保密义务</w:t>
      </w:r>
      <w:r>
        <w:rPr>
          <w:rFonts w:hint="eastAsia" w:ascii="宋体" w:hAnsi="宋体"/>
          <w:sz w:val="24"/>
        </w:rPr>
        <w:t>。档案不得随意堆放，严防损毁、散失和泄密。做好防盗、防火、防潮、防尘、防虫、防鼠、防光、防污染等工作。存放声像、电子等特殊载体档案，应当配置恒温、恒湿、防火、防渍、防有害生物等必要设施。</w:t>
      </w:r>
    </w:p>
    <w:p w14:paraId="7268453A">
      <w:pPr>
        <w:spacing w:line="360" w:lineRule="auto"/>
        <w:ind w:firstLine="480" w:firstLineChars="200"/>
        <w:rPr>
          <w:rFonts w:hint="eastAsia" w:ascii="宋体" w:hAnsi="宋体"/>
          <w:sz w:val="24"/>
        </w:rPr>
      </w:pPr>
      <w:r>
        <w:rPr>
          <w:rFonts w:hint="eastAsia" w:ascii="宋体" w:hAnsi="宋体"/>
          <w:sz w:val="24"/>
        </w:rPr>
        <w:t>第二十条　建立档案借阅制度，积极提供利用，同时要按照密级履行审批手续。档案借出须办理登记手续，限期归还。严禁拆卷、抽取、涂改等损坏档案行为，并不得转借他人，违者严肃处理。</w:t>
      </w:r>
    </w:p>
    <w:p w14:paraId="67DE82D4">
      <w:pPr>
        <w:spacing w:line="360" w:lineRule="auto"/>
        <w:ind w:firstLine="480" w:firstLineChars="200"/>
        <w:rPr>
          <w:rFonts w:hint="eastAsia" w:ascii="宋体" w:hAnsi="宋体"/>
          <w:sz w:val="24"/>
        </w:rPr>
      </w:pPr>
      <w:r>
        <w:rPr>
          <w:rFonts w:hint="eastAsia" w:ascii="宋体" w:hAnsi="宋体"/>
          <w:sz w:val="24"/>
        </w:rPr>
        <w:t>第二十一条　由档案馆和有关部门组成鉴定小组对档案密级调整和需要销毁的档案提出建议，报校长批准后实施。销毁档案要造册监销。</w:t>
      </w:r>
    </w:p>
    <w:p w14:paraId="6171FCEC">
      <w:pPr>
        <w:spacing w:line="360" w:lineRule="auto"/>
        <w:ind w:firstLine="480" w:firstLineChars="200"/>
        <w:rPr>
          <w:rFonts w:hint="eastAsia" w:ascii="宋体" w:hAnsi="宋体"/>
          <w:sz w:val="24"/>
        </w:rPr>
      </w:pPr>
      <w:r>
        <w:rPr>
          <w:rFonts w:hint="eastAsia" w:ascii="宋体" w:hAnsi="宋体"/>
          <w:sz w:val="24"/>
        </w:rPr>
        <w:t>第二十二条　建立档案统计、检查和利用效果登记制度，检查分析效益及存在问题。</w:t>
      </w:r>
    </w:p>
    <w:p w14:paraId="13C5B62D">
      <w:pPr>
        <w:spacing w:line="360" w:lineRule="auto"/>
        <w:ind w:firstLine="480" w:firstLineChars="200"/>
        <w:rPr>
          <w:rFonts w:hint="eastAsia" w:ascii="宋体" w:hAnsi="宋体"/>
          <w:sz w:val="24"/>
        </w:rPr>
      </w:pPr>
    </w:p>
    <w:p w14:paraId="049AFCD0">
      <w:pPr>
        <w:spacing w:line="360" w:lineRule="auto"/>
        <w:jc w:val="center"/>
        <w:rPr>
          <w:rFonts w:hint="eastAsia" w:ascii="黑体" w:hAnsi="宋体" w:eastAsia="黑体" w:cs="Times New Roman"/>
          <w:sz w:val="32"/>
          <w:szCs w:val="32"/>
          <w:lang w:val="en-US" w:eastAsia="zh-CN"/>
        </w:rPr>
      </w:pPr>
      <w:r>
        <w:rPr>
          <w:rFonts w:hint="eastAsia" w:ascii="黑体" w:hAnsi="宋体" w:eastAsia="黑体" w:cs="Times New Roman"/>
          <w:sz w:val="32"/>
          <w:szCs w:val="32"/>
          <w:lang w:val="en-US" w:eastAsia="zh-CN"/>
        </w:rPr>
        <w:t>第五章 档案信息化建设</w:t>
      </w:r>
    </w:p>
    <w:p w14:paraId="1556B4FE">
      <w:pPr>
        <w:spacing w:line="360" w:lineRule="auto"/>
        <w:ind w:firstLine="480" w:firstLineChars="200"/>
        <w:rPr>
          <w:rFonts w:hint="eastAsia" w:ascii="宋体" w:hAnsi="宋体"/>
          <w:sz w:val="24"/>
        </w:rPr>
      </w:pPr>
    </w:p>
    <w:p w14:paraId="1FEE22B8">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二十三</w:t>
      </w:r>
      <w:r>
        <w:rPr>
          <w:rFonts w:hint="eastAsia" w:ascii="宋体" w:hAnsi="宋体"/>
          <w:sz w:val="24"/>
        </w:rPr>
        <w:t>条  电子文件是指学校各单位在履行行政职能、加强内部管理等工作中，通过计算机等电子设备形成、办理、传输和存储的数字格式的各种信息记录。电子文件由内容、结构、背景组成。</w:t>
      </w:r>
    </w:p>
    <w:p w14:paraId="0643F1DB">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二十四</w:t>
      </w:r>
      <w:r>
        <w:rPr>
          <w:rFonts w:hint="eastAsia" w:ascii="宋体" w:hAnsi="宋体"/>
          <w:sz w:val="24"/>
        </w:rPr>
        <w:t>条  按照档案工作集中统一管理的原则，各单位形成的电子文件并需归档保存的应由档案馆统一保管。档案馆负责制定电子文件归档与电子档案管理制度，提出业务系统电子文件归档技术要求，负责电子档案管理系统的建设与应用培训；负责指导电子文件形成或办理单位按归档要求管理应归档电子文件；负责电子文件归档和电子档案编目、管理和处置等各项工作。</w:t>
      </w:r>
    </w:p>
    <w:p w14:paraId="64144401">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二十五</w:t>
      </w:r>
      <w:r>
        <w:rPr>
          <w:rFonts w:hint="eastAsia" w:ascii="宋体" w:hAnsi="宋体"/>
          <w:sz w:val="24"/>
        </w:rPr>
        <w:t>条  各单位负责电子文件的收集、整理、著录和移交归档等工作，应指定档案员负责本单位的电子文件归档工作，将上述工作纳入相关人员的岗位职责。</w:t>
      </w:r>
    </w:p>
    <w:p w14:paraId="0FE04FC5">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二十六</w:t>
      </w:r>
      <w:r>
        <w:rPr>
          <w:rFonts w:hint="eastAsia" w:ascii="宋体" w:hAnsi="宋体"/>
          <w:sz w:val="24"/>
        </w:rPr>
        <w:t>条  为保证归档的电子文件完整、真实和有效利用，各单位从电子文件产生时应严格按制度要求，妥善管理，确保其不散失、不损失、不失真。</w:t>
      </w:r>
    </w:p>
    <w:p w14:paraId="4DAEDD1A">
      <w:pPr>
        <w:spacing w:line="360" w:lineRule="auto"/>
        <w:ind w:firstLine="480" w:firstLineChars="200"/>
        <w:rPr>
          <w:rFonts w:hint="eastAsia" w:ascii="宋体" w:hAnsi="宋体"/>
          <w:sz w:val="24"/>
        </w:rPr>
      </w:pPr>
      <w:r>
        <w:rPr>
          <w:rFonts w:hint="eastAsia" w:ascii="宋体" w:hAnsi="宋体"/>
          <w:sz w:val="24"/>
          <w:lang w:val="en-US" w:eastAsia="zh-CN"/>
        </w:rPr>
        <w:t xml:space="preserve">第二十七条  </w:t>
      </w:r>
      <w:r>
        <w:rPr>
          <w:rFonts w:hint="eastAsia" w:ascii="宋体" w:hAnsi="宋体"/>
          <w:sz w:val="24"/>
        </w:rPr>
        <w:t>电子档案应当通过符合安全管理要求的网络或者存储介质向档案馆移交。档案馆应当对接收的电子档案进行检测，确保电子档案的真实性、完整性、可用性和安全性。</w:t>
      </w:r>
    </w:p>
    <w:p w14:paraId="1B4FF365">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二十八</w:t>
      </w:r>
      <w:r>
        <w:rPr>
          <w:rFonts w:hint="eastAsia" w:ascii="宋体" w:hAnsi="宋体"/>
          <w:sz w:val="24"/>
        </w:rPr>
        <w:t>条  归档电子文件的类型主要包括：文本文件、图像文件、图形文件、影像文件、声音文件、超媒体链接文件等各门类电子文件及其元数据等。</w:t>
      </w:r>
    </w:p>
    <w:p w14:paraId="409EB902">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二十九</w:t>
      </w:r>
      <w:r>
        <w:rPr>
          <w:rFonts w:hint="eastAsia" w:ascii="宋体" w:hAnsi="宋体"/>
          <w:sz w:val="24"/>
        </w:rPr>
        <w:t xml:space="preserve">条  </w:t>
      </w:r>
      <w:r>
        <w:rPr>
          <w:rFonts w:hint="eastAsia" w:ascii="宋体" w:hAnsi="宋体"/>
          <w:sz w:val="24"/>
          <w:lang w:val="en-US" w:eastAsia="zh-CN"/>
        </w:rPr>
        <w:t>电子</w:t>
      </w:r>
      <w:r>
        <w:rPr>
          <w:rFonts w:hint="eastAsia" w:ascii="宋体" w:hAnsi="宋体"/>
          <w:sz w:val="24"/>
        </w:rPr>
        <w:t>文件归档范围包括反映各单位职能活动、具有查考和保存价值的各门类电子文件及其元数据。电子文件的归档范围、保管期限和密级划分，参照学校有关纸质文件归档的规定执行。应归档电子文件元数据应与电子文件一并收集、归档。</w:t>
      </w:r>
    </w:p>
    <w:p w14:paraId="24DCCEBB">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三十</w:t>
      </w:r>
      <w:r>
        <w:rPr>
          <w:rFonts w:hint="eastAsia" w:ascii="宋体" w:hAnsi="宋体"/>
          <w:sz w:val="24"/>
        </w:rPr>
        <w:t>条  各单位在每年6月前将上一年度应归档的电子文件随纸质档案一并向档案馆移交。电子文件视情况按月或按季度向档案馆移交归档。重大活动、重要会议的电子文件应在活动结束后及时归档。移交清单应一式两份，交接双方各执一份。</w:t>
      </w:r>
    </w:p>
    <w:p w14:paraId="5CFB0178">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三</w:t>
      </w:r>
      <w:r>
        <w:rPr>
          <w:rFonts w:hint="eastAsia" w:ascii="宋体" w:hAnsi="宋体"/>
          <w:sz w:val="24"/>
        </w:rPr>
        <w:t>十</w:t>
      </w:r>
      <w:r>
        <w:rPr>
          <w:rFonts w:hint="eastAsia" w:ascii="宋体" w:hAnsi="宋体"/>
          <w:sz w:val="24"/>
          <w:lang w:eastAsia="zh-CN"/>
        </w:rPr>
        <w:t>一</w:t>
      </w:r>
      <w:r>
        <w:rPr>
          <w:rFonts w:hint="eastAsia" w:ascii="宋体" w:hAnsi="宋体"/>
          <w:sz w:val="24"/>
        </w:rPr>
        <w:t>条  移交档案馆的电子文件应一式三套，一套封存保管，一套异地封存保管，一套提供利用。</w:t>
      </w:r>
    </w:p>
    <w:p w14:paraId="7484D445">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三十二</w:t>
      </w:r>
      <w:r>
        <w:rPr>
          <w:rFonts w:hint="eastAsia" w:ascii="宋体" w:hAnsi="宋体"/>
          <w:sz w:val="24"/>
        </w:rPr>
        <w:t>条  利用归档的电子文件，应使用复制件。对具有保密要求的归档电子文件采用网络方式提供利用时，应遵守国家有关保密规定，采取身份认证、权限控制等安全措施。</w:t>
      </w:r>
    </w:p>
    <w:p w14:paraId="334A6329">
      <w:pPr>
        <w:spacing w:line="360" w:lineRule="auto"/>
        <w:ind w:firstLine="480" w:firstLineChars="200"/>
        <w:rPr>
          <w:rFonts w:hint="eastAsia" w:ascii="宋体" w:hAnsi="宋体"/>
          <w:sz w:val="24"/>
        </w:rPr>
      </w:pPr>
      <w:r>
        <w:rPr>
          <w:rFonts w:hint="eastAsia" w:ascii="宋体" w:hAnsi="宋体"/>
          <w:sz w:val="24"/>
        </w:rPr>
        <w:t>第三十</w:t>
      </w:r>
      <w:r>
        <w:rPr>
          <w:rFonts w:hint="eastAsia" w:ascii="宋体" w:hAnsi="宋体"/>
          <w:sz w:val="24"/>
          <w:lang w:val="en-US" w:eastAsia="zh-CN"/>
        </w:rPr>
        <w:t>三</w:t>
      </w:r>
      <w:r>
        <w:rPr>
          <w:rFonts w:hint="eastAsia" w:ascii="宋体" w:hAnsi="宋体"/>
          <w:sz w:val="24"/>
        </w:rPr>
        <w:t>条  数字档案由档案工作人员负责管理和维护，确保档案数据安全。档案工作人员应自觉维护电子档案的安全保密。</w:t>
      </w:r>
    </w:p>
    <w:p w14:paraId="4911227A">
      <w:pPr>
        <w:spacing w:line="360" w:lineRule="auto"/>
        <w:ind w:firstLine="480" w:firstLineChars="200"/>
        <w:rPr>
          <w:rFonts w:hint="eastAsia" w:ascii="宋体" w:hAnsi="宋体"/>
          <w:sz w:val="24"/>
        </w:rPr>
      </w:pPr>
      <w:r>
        <w:rPr>
          <w:rFonts w:hint="eastAsia" w:ascii="宋体" w:hAnsi="宋体"/>
          <w:sz w:val="24"/>
        </w:rPr>
        <w:t>第三十</w:t>
      </w:r>
      <w:r>
        <w:rPr>
          <w:rFonts w:hint="eastAsia" w:ascii="宋体" w:hAnsi="宋体"/>
          <w:sz w:val="24"/>
          <w:lang w:val="en-US" w:eastAsia="zh-CN"/>
        </w:rPr>
        <w:t>四</w:t>
      </w:r>
      <w:r>
        <w:rPr>
          <w:rFonts w:hint="eastAsia" w:ascii="宋体" w:hAnsi="宋体"/>
          <w:sz w:val="24"/>
        </w:rPr>
        <w:t>条  数字档案鉴定以档案主管部门的指导性文件和学校《档案归档范围及保管期限表》作为鉴定的依据和标准。</w:t>
      </w:r>
    </w:p>
    <w:p w14:paraId="20706645">
      <w:pPr>
        <w:spacing w:line="360" w:lineRule="auto"/>
        <w:ind w:firstLine="480" w:firstLineChars="200"/>
        <w:rPr>
          <w:rFonts w:hint="eastAsia" w:ascii="宋体" w:hAnsi="宋体"/>
          <w:sz w:val="24"/>
        </w:rPr>
      </w:pPr>
    </w:p>
    <w:p w14:paraId="2F02696A">
      <w:pPr>
        <w:spacing w:line="360" w:lineRule="auto"/>
        <w:jc w:val="center"/>
        <w:rPr>
          <w:rFonts w:hint="eastAsia" w:ascii="黑体" w:hAnsi="宋体" w:eastAsia="黑体"/>
          <w:sz w:val="32"/>
          <w:szCs w:val="32"/>
        </w:rPr>
      </w:pPr>
      <w:r>
        <w:rPr>
          <w:rFonts w:hint="eastAsia" w:ascii="黑体" w:hAnsi="宋体" w:eastAsia="黑体"/>
          <w:sz w:val="32"/>
          <w:szCs w:val="32"/>
        </w:rPr>
        <w:t>第</w:t>
      </w:r>
      <w:r>
        <w:rPr>
          <w:rFonts w:hint="eastAsia" w:ascii="黑体" w:hAnsi="宋体" w:eastAsia="黑体"/>
          <w:sz w:val="32"/>
          <w:szCs w:val="32"/>
          <w:lang w:val="en-US" w:eastAsia="zh-CN"/>
        </w:rPr>
        <w:t>六</w:t>
      </w:r>
      <w:r>
        <w:rPr>
          <w:rFonts w:hint="eastAsia" w:ascii="黑体" w:hAnsi="宋体" w:eastAsia="黑体"/>
          <w:sz w:val="32"/>
          <w:szCs w:val="32"/>
        </w:rPr>
        <w:t>章　考核</w:t>
      </w:r>
    </w:p>
    <w:p w14:paraId="606E813F">
      <w:pPr>
        <w:spacing w:line="360" w:lineRule="auto"/>
        <w:ind w:firstLine="480" w:firstLineChars="200"/>
        <w:rPr>
          <w:rFonts w:hint="eastAsia" w:ascii="宋体" w:hAnsi="宋体"/>
          <w:sz w:val="24"/>
        </w:rPr>
      </w:pPr>
    </w:p>
    <w:p w14:paraId="452C1115">
      <w:pPr>
        <w:spacing w:line="360" w:lineRule="auto"/>
        <w:ind w:firstLine="480" w:firstLineChars="200"/>
        <w:rPr>
          <w:rFonts w:hint="eastAsia" w:ascii="宋体" w:hAnsi="宋体"/>
          <w:sz w:val="24"/>
        </w:rPr>
      </w:pPr>
      <w:r>
        <w:rPr>
          <w:rFonts w:hint="eastAsia" w:ascii="宋体" w:hAnsi="宋体"/>
          <w:sz w:val="24"/>
        </w:rPr>
        <w:t>第</w:t>
      </w:r>
      <w:r>
        <w:rPr>
          <w:rFonts w:hint="eastAsia" w:ascii="宋体" w:hAnsi="宋体"/>
          <w:sz w:val="24"/>
          <w:lang w:val="en-US" w:eastAsia="zh-CN"/>
        </w:rPr>
        <w:t>三十五</w:t>
      </w:r>
      <w:r>
        <w:rPr>
          <w:rFonts w:hint="eastAsia" w:ascii="宋体" w:hAnsi="宋体"/>
          <w:sz w:val="24"/>
        </w:rPr>
        <w:t>条  坚持党对档案工作的领导，</w:t>
      </w:r>
      <w:r>
        <w:rPr>
          <w:rFonts w:hint="eastAsia" w:ascii="宋体" w:hAnsi="宋体"/>
          <w:sz w:val="24"/>
          <w:lang w:val="en-US" w:eastAsia="zh-CN"/>
        </w:rPr>
        <w:t>落实</w:t>
      </w:r>
      <w:r>
        <w:rPr>
          <w:rFonts w:hint="eastAsia" w:ascii="宋体" w:hAnsi="宋体"/>
          <w:sz w:val="24"/>
        </w:rPr>
        <w:t>各二级单位主体责任，对其开展档案管理、档案监督与检查。</w:t>
      </w:r>
    </w:p>
    <w:p w14:paraId="485F3D31">
      <w:pPr>
        <w:spacing w:line="360" w:lineRule="auto"/>
        <w:ind w:firstLine="480" w:firstLineChars="200"/>
        <w:rPr>
          <w:rFonts w:hint="eastAsia" w:ascii="宋体" w:hAnsi="宋体"/>
          <w:sz w:val="24"/>
        </w:rPr>
      </w:pPr>
      <w:r>
        <w:rPr>
          <w:rFonts w:hint="eastAsia" w:ascii="宋体" w:hAnsi="宋体"/>
          <w:sz w:val="24"/>
          <w:lang w:val="en-US" w:eastAsia="zh-CN"/>
        </w:rPr>
        <w:t xml:space="preserve">第三十六条  </w:t>
      </w:r>
      <w:r>
        <w:rPr>
          <w:rFonts w:hint="eastAsia" w:ascii="宋体" w:hAnsi="宋体"/>
          <w:sz w:val="24"/>
        </w:rPr>
        <w:t>建立档案工作检查考核机制</w:t>
      </w:r>
      <w:r>
        <w:rPr>
          <w:rFonts w:hint="eastAsia" w:ascii="宋体" w:hAnsi="宋体"/>
          <w:sz w:val="24"/>
          <w:lang w:eastAsia="zh-CN"/>
        </w:rPr>
        <w:t>，</w:t>
      </w:r>
      <w:r>
        <w:rPr>
          <w:rFonts w:hint="eastAsia" w:ascii="宋体" w:hAnsi="宋体"/>
          <w:sz w:val="24"/>
        </w:rPr>
        <w:t>将档案工作纳入干部职工的年度考核，写入部门档案员和各单位档案负责人的岗位职责，确保学校形成良好的档案工作氛围。每年</w:t>
      </w:r>
      <w:r>
        <w:rPr>
          <w:rFonts w:hint="eastAsia" w:ascii="宋体" w:hAnsi="宋体"/>
          <w:sz w:val="24"/>
          <w:lang w:val="en-US" w:eastAsia="zh-CN"/>
        </w:rPr>
        <w:t>定期</w:t>
      </w:r>
      <w:r>
        <w:rPr>
          <w:rFonts w:hint="eastAsia" w:ascii="宋体" w:hAnsi="宋体"/>
          <w:sz w:val="24"/>
        </w:rPr>
        <w:t>召开“档案工作情况通报会”，对本年度全校档案工作完成情况进行通报，对先进集体和先进工作者予以表彰。</w:t>
      </w:r>
    </w:p>
    <w:p w14:paraId="4454DBA3">
      <w:pPr>
        <w:spacing w:line="360" w:lineRule="auto"/>
        <w:ind w:firstLine="480" w:firstLineChars="200"/>
        <w:rPr>
          <w:rFonts w:hint="eastAsia" w:ascii="宋体" w:hAnsi="宋体"/>
          <w:sz w:val="24"/>
        </w:rPr>
      </w:pPr>
      <w:r>
        <w:rPr>
          <w:rFonts w:hint="eastAsia" w:ascii="宋体" w:hAnsi="宋体"/>
          <w:sz w:val="24"/>
        </w:rPr>
        <w:t>第三十七条 各部门应确保部门档案员的工作时间，如果本年度档案员没有完成本单位归档工作且没有特殊情况，该单位档案员和分管档案的单位负责人，档案工作考核只能定为基本称职</w:t>
      </w:r>
      <w:r>
        <w:rPr>
          <w:rFonts w:hint="eastAsia" w:ascii="宋体" w:hAnsi="宋体"/>
          <w:sz w:val="24"/>
          <w:lang w:eastAsia="zh-CN"/>
        </w:rPr>
        <w:t>；</w:t>
      </w:r>
      <w:r>
        <w:rPr>
          <w:rFonts w:hint="eastAsia" w:ascii="宋体" w:hAnsi="宋体"/>
          <w:sz w:val="24"/>
        </w:rPr>
        <w:t xml:space="preserve">第二年度仍未完成归档工作，档案工作考核将定为不称职。特殊情况，经主管校领导批准，可以延迟三个月上交档案材料。 </w:t>
      </w:r>
    </w:p>
    <w:p w14:paraId="1AC306CE">
      <w:pPr>
        <w:spacing w:line="360" w:lineRule="auto"/>
        <w:ind w:firstLine="480" w:firstLineChars="200"/>
        <w:rPr>
          <w:rFonts w:hint="eastAsia" w:ascii="宋体" w:hAnsi="宋体"/>
          <w:sz w:val="24"/>
        </w:rPr>
      </w:pPr>
    </w:p>
    <w:p w14:paraId="7FA09580">
      <w:pPr>
        <w:spacing w:line="360" w:lineRule="auto"/>
        <w:jc w:val="center"/>
        <w:rPr>
          <w:rFonts w:hint="eastAsia" w:ascii="黑体" w:hAnsi="宋体" w:eastAsia="黑体"/>
          <w:sz w:val="32"/>
          <w:szCs w:val="32"/>
        </w:rPr>
      </w:pPr>
      <w:r>
        <w:rPr>
          <w:rFonts w:hint="eastAsia" w:ascii="黑体" w:hAnsi="宋体" w:eastAsia="黑体"/>
          <w:sz w:val="32"/>
          <w:szCs w:val="32"/>
        </w:rPr>
        <w:t>第</w:t>
      </w:r>
      <w:r>
        <w:rPr>
          <w:rFonts w:hint="eastAsia" w:ascii="黑体" w:hAnsi="宋体" w:eastAsia="黑体"/>
          <w:sz w:val="32"/>
          <w:szCs w:val="32"/>
          <w:lang w:val="en-US" w:eastAsia="zh-CN"/>
        </w:rPr>
        <w:t>七</w:t>
      </w:r>
      <w:r>
        <w:rPr>
          <w:rFonts w:hint="eastAsia" w:ascii="黑体" w:hAnsi="宋体" w:eastAsia="黑体"/>
          <w:sz w:val="32"/>
          <w:szCs w:val="32"/>
        </w:rPr>
        <w:t>章　附则</w:t>
      </w:r>
    </w:p>
    <w:p w14:paraId="0FBD37AA">
      <w:pPr>
        <w:spacing w:line="360" w:lineRule="auto"/>
        <w:ind w:firstLine="480" w:firstLineChars="200"/>
        <w:rPr>
          <w:rFonts w:hint="eastAsia" w:ascii="宋体" w:hAnsi="宋体"/>
          <w:sz w:val="24"/>
        </w:rPr>
      </w:pPr>
    </w:p>
    <w:p w14:paraId="48CF13E1">
      <w:pPr>
        <w:spacing w:line="360" w:lineRule="auto"/>
        <w:rPr>
          <w:rFonts w:hint="eastAsia" w:ascii="宋体" w:hAnsi="宋体"/>
          <w:sz w:val="24"/>
        </w:rPr>
      </w:pPr>
      <w:r>
        <w:rPr>
          <w:rFonts w:hint="eastAsia" w:ascii="宋体" w:hAnsi="宋体"/>
          <w:sz w:val="24"/>
        </w:rPr>
        <w:t>第</w:t>
      </w:r>
      <w:r>
        <w:rPr>
          <w:rFonts w:hint="eastAsia" w:ascii="宋体" w:hAnsi="宋体"/>
          <w:sz w:val="24"/>
          <w:lang w:val="en-US" w:eastAsia="zh-CN"/>
        </w:rPr>
        <w:t>三十八</w:t>
      </w:r>
      <w:r>
        <w:rPr>
          <w:rFonts w:hint="eastAsia" w:ascii="宋体" w:hAnsi="宋体"/>
          <w:sz w:val="24"/>
        </w:rPr>
        <w:t>条　根据本《办法》制定各门类档案工作规范（详见附件）。</w:t>
      </w:r>
    </w:p>
    <w:p w14:paraId="4DA25E69">
      <w:pPr>
        <w:spacing w:line="360" w:lineRule="auto"/>
        <w:rPr>
          <w:rFonts w:hint="eastAsia" w:ascii="宋体" w:hAnsi="宋体"/>
          <w:sz w:val="24"/>
        </w:rPr>
      </w:pPr>
      <w:r>
        <w:rPr>
          <w:rFonts w:hint="eastAsia" w:ascii="宋体" w:hAnsi="宋体"/>
          <w:sz w:val="24"/>
        </w:rPr>
        <w:t>第</w:t>
      </w:r>
      <w:r>
        <w:rPr>
          <w:rFonts w:hint="eastAsia" w:ascii="宋体" w:hAnsi="宋体"/>
          <w:sz w:val="24"/>
          <w:lang w:val="en-US" w:eastAsia="zh-CN"/>
        </w:rPr>
        <w:t>三十九</w:t>
      </w:r>
      <w:r>
        <w:rPr>
          <w:rFonts w:hint="eastAsia" w:ascii="宋体" w:hAnsi="宋体"/>
          <w:sz w:val="24"/>
        </w:rPr>
        <w:t>条　本《办法》由学校档案馆负责解释并组织实行。</w:t>
      </w:r>
    </w:p>
    <w:p w14:paraId="598A25A1">
      <w:pPr>
        <w:spacing w:line="360" w:lineRule="auto"/>
        <w:rPr>
          <w:rFonts w:hint="eastAsia" w:ascii="宋体" w:hAnsi="宋体"/>
          <w:sz w:val="24"/>
        </w:rPr>
      </w:pPr>
    </w:p>
    <w:p w14:paraId="6B41CCED">
      <w:pPr>
        <w:spacing w:line="360" w:lineRule="auto"/>
        <w:rPr>
          <w:rFonts w:hint="eastAsia" w:ascii="宋体" w:hAnsi="宋体"/>
          <w:sz w:val="24"/>
        </w:rPr>
      </w:pPr>
      <w:r>
        <w:rPr>
          <w:rFonts w:hint="eastAsia" w:ascii="宋体" w:hAnsi="宋体"/>
          <w:sz w:val="24"/>
        </w:rPr>
        <w:t>附件一：北京工商大学党群、行政类档案工作规范</w:t>
      </w:r>
    </w:p>
    <w:p w14:paraId="6D213A2C">
      <w:pPr>
        <w:spacing w:line="360" w:lineRule="auto"/>
        <w:rPr>
          <w:rFonts w:hint="eastAsia" w:ascii="宋体" w:hAnsi="宋体"/>
          <w:sz w:val="24"/>
        </w:rPr>
      </w:pPr>
      <w:r>
        <w:rPr>
          <w:rFonts w:hint="eastAsia" w:ascii="宋体" w:hAnsi="宋体"/>
          <w:sz w:val="24"/>
        </w:rPr>
        <w:t>附件二：北京工商大学教学类档案工作规范</w:t>
      </w:r>
    </w:p>
    <w:p w14:paraId="525E5056">
      <w:pPr>
        <w:spacing w:line="360" w:lineRule="auto"/>
        <w:rPr>
          <w:rFonts w:hint="eastAsia" w:ascii="宋体" w:hAnsi="宋体"/>
          <w:sz w:val="24"/>
        </w:rPr>
      </w:pPr>
      <w:r>
        <w:rPr>
          <w:rFonts w:hint="eastAsia" w:ascii="宋体" w:hAnsi="宋体"/>
          <w:sz w:val="24"/>
        </w:rPr>
        <w:t>附件三：北京工商大学科研类档案工作规范</w:t>
      </w:r>
    </w:p>
    <w:p w14:paraId="07967D2D">
      <w:pPr>
        <w:spacing w:line="360" w:lineRule="auto"/>
        <w:rPr>
          <w:rFonts w:hint="eastAsia" w:ascii="宋体" w:hAnsi="宋体"/>
          <w:sz w:val="24"/>
        </w:rPr>
      </w:pPr>
      <w:r>
        <w:rPr>
          <w:rFonts w:hint="eastAsia" w:ascii="宋体" w:hAnsi="宋体"/>
          <w:sz w:val="24"/>
        </w:rPr>
        <w:t>附件四：北京工商大学基建类档案工作规范</w:t>
      </w:r>
    </w:p>
    <w:p w14:paraId="11A2B4B3">
      <w:pPr>
        <w:spacing w:line="360" w:lineRule="auto"/>
        <w:rPr>
          <w:rFonts w:hint="eastAsia" w:ascii="宋体" w:hAnsi="宋体"/>
          <w:sz w:val="24"/>
        </w:rPr>
      </w:pPr>
      <w:r>
        <w:rPr>
          <w:rFonts w:hint="eastAsia" w:ascii="宋体" w:hAnsi="宋体"/>
          <w:sz w:val="24"/>
        </w:rPr>
        <w:t>附件五：北京工商大学仪器设备类档案工作规范</w:t>
      </w:r>
    </w:p>
    <w:p w14:paraId="518E95ED">
      <w:pPr>
        <w:spacing w:line="360" w:lineRule="auto"/>
        <w:rPr>
          <w:rFonts w:hint="eastAsia" w:ascii="宋体" w:hAnsi="宋体"/>
          <w:sz w:val="24"/>
        </w:rPr>
      </w:pPr>
      <w:r>
        <w:rPr>
          <w:rFonts w:hint="eastAsia" w:ascii="宋体" w:hAnsi="宋体"/>
          <w:sz w:val="24"/>
        </w:rPr>
        <w:t>附件六：北京工商大学出版类档案工作规范</w:t>
      </w:r>
    </w:p>
    <w:p w14:paraId="35784B6D">
      <w:pPr>
        <w:spacing w:line="360" w:lineRule="auto"/>
        <w:rPr>
          <w:rFonts w:hint="eastAsia" w:ascii="宋体" w:hAnsi="宋体"/>
          <w:sz w:val="24"/>
        </w:rPr>
      </w:pPr>
      <w:r>
        <w:rPr>
          <w:rFonts w:hint="eastAsia" w:ascii="宋体" w:hAnsi="宋体"/>
          <w:sz w:val="24"/>
        </w:rPr>
        <w:t>附件七：北京工商大学外事类档案工作规范</w:t>
      </w:r>
    </w:p>
    <w:p w14:paraId="4B7B86E8">
      <w:pPr>
        <w:spacing w:line="360" w:lineRule="auto"/>
        <w:rPr>
          <w:rFonts w:hint="eastAsia" w:ascii="宋体" w:hAnsi="宋体"/>
          <w:sz w:val="24"/>
        </w:rPr>
      </w:pPr>
      <w:r>
        <w:rPr>
          <w:rFonts w:hint="eastAsia" w:ascii="宋体" w:hAnsi="宋体"/>
          <w:sz w:val="24"/>
        </w:rPr>
        <w:t>附件八：北京工商大学财会类档案工作规范</w:t>
      </w:r>
    </w:p>
    <w:p w14:paraId="1A263692">
      <w:pPr>
        <w:spacing w:line="360" w:lineRule="auto"/>
        <w:rPr>
          <w:rFonts w:hint="eastAsia" w:ascii="宋体" w:hAnsi="宋体"/>
          <w:sz w:val="24"/>
        </w:rPr>
      </w:pPr>
      <w:r>
        <w:rPr>
          <w:rFonts w:hint="eastAsia" w:ascii="宋体" w:hAnsi="宋体"/>
          <w:sz w:val="24"/>
        </w:rPr>
        <w:t>附件九：北京工商大学声像载体档案工作规范</w:t>
      </w:r>
    </w:p>
    <w:p w14:paraId="4AA8B3D5">
      <w:pPr>
        <w:spacing w:line="360" w:lineRule="auto"/>
        <w:rPr>
          <w:rFonts w:hint="eastAsia" w:ascii="宋体" w:hAnsi="宋体"/>
          <w:sz w:val="24"/>
        </w:rPr>
      </w:pPr>
      <w:r>
        <w:rPr>
          <w:rFonts w:hint="eastAsia" w:ascii="宋体" w:hAnsi="宋体"/>
          <w:sz w:val="24"/>
        </w:rPr>
        <w:t>附件十：北京工商大学实物类档案工作规范</w:t>
      </w:r>
    </w:p>
    <w:p w14:paraId="6B4E2552">
      <w:pPr>
        <w:spacing w:line="360" w:lineRule="auto"/>
        <w:ind w:firstLine="480" w:firstLineChars="200"/>
        <w:rPr>
          <w:rFonts w:hint="eastAsia" w:ascii="宋体" w:hAnsi="宋体"/>
          <w:sz w:val="24"/>
        </w:rPr>
      </w:pPr>
    </w:p>
    <w:p w14:paraId="40187BCB">
      <w:pPr>
        <w:spacing w:line="360" w:lineRule="auto"/>
        <w:ind w:firstLine="480" w:firstLineChars="200"/>
        <w:rPr>
          <w:rFonts w:hint="eastAsia" w:ascii="宋体" w:hAnsi="宋体"/>
          <w:sz w:val="24"/>
        </w:rPr>
      </w:pPr>
      <w:r>
        <w:rPr>
          <w:rFonts w:hint="eastAsia" w:ascii="宋体" w:hAnsi="宋体"/>
          <w:sz w:val="24"/>
        </w:rPr>
        <w:t xml:space="preserve">                                               北京工商大学</w:t>
      </w:r>
    </w:p>
    <w:p w14:paraId="2A95818E">
      <w:pPr>
        <w:spacing w:line="360" w:lineRule="auto"/>
        <w:ind w:firstLine="480" w:firstLineChars="200"/>
        <w:rPr>
          <w:rFonts w:hint="eastAsia" w:ascii="宋体" w:hAnsi="宋体"/>
          <w:sz w:val="24"/>
        </w:rPr>
      </w:pPr>
    </w:p>
    <w:p w14:paraId="1E5F8D58">
      <w:pPr>
        <w:spacing w:line="360" w:lineRule="auto"/>
        <w:ind w:firstLine="480" w:firstLineChars="200"/>
        <w:rPr>
          <w:rFonts w:hint="eastAsia" w:ascii="宋体" w:hAnsi="宋体"/>
          <w:sz w:val="24"/>
        </w:rPr>
        <w:sectPr>
          <w:footerReference r:id="rId3" w:type="default"/>
          <w:footerReference r:id="rId4" w:type="even"/>
          <w:pgSz w:w="11907" w:h="16840"/>
          <w:pgMar w:top="1701" w:right="1418" w:bottom="1418" w:left="1418" w:header="851" w:footer="992" w:gutter="0"/>
          <w:pgNumType w:fmt="numberInDash"/>
          <w:cols w:space="720" w:num="1"/>
          <w:docGrid w:type="linesAndChars" w:linePitch="312" w:charSpace="0"/>
        </w:sectPr>
      </w:pPr>
      <w:r>
        <w:rPr>
          <w:rFonts w:hint="eastAsia" w:ascii="宋体" w:hAnsi="宋体"/>
          <w:sz w:val="24"/>
        </w:rPr>
        <w:t xml:space="preserve">                                              </w:t>
      </w:r>
      <w:r>
        <w:rPr>
          <w:rFonts w:ascii="宋体" w:hAnsi="宋体"/>
          <w:sz w:val="24"/>
        </w:rPr>
        <w:t>20</w:t>
      </w:r>
      <w:r>
        <w:rPr>
          <w:rFonts w:hint="eastAsia" w:ascii="宋体" w:hAnsi="宋体"/>
          <w:sz w:val="24"/>
          <w:lang w:val="en-US" w:eastAsia="zh-CN"/>
        </w:rPr>
        <w:t>24</w:t>
      </w:r>
      <w:r>
        <w:rPr>
          <w:rFonts w:ascii="宋体" w:hAnsi="宋体"/>
          <w:sz w:val="24"/>
        </w:rPr>
        <w:t>年</w:t>
      </w:r>
      <w:r>
        <w:rPr>
          <w:rFonts w:hint="eastAsia" w:ascii="宋体" w:hAnsi="宋体"/>
          <w:sz w:val="24"/>
          <w:lang w:val="en-US" w:eastAsia="zh-CN"/>
        </w:rPr>
        <w:t>12</w:t>
      </w:r>
      <w:r>
        <w:rPr>
          <w:rFonts w:ascii="宋体" w:hAnsi="宋体"/>
          <w:sz w:val="24"/>
        </w:rPr>
        <w:t>月</w:t>
      </w:r>
      <w:r>
        <w:rPr>
          <w:rFonts w:hint="eastAsia" w:ascii="宋体" w:hAnsi="宋体"/>
          <w:sz w:val="24"/>
          <w:lang w:val="en-US" w:eastAsia="zh-CN"/>
        </w:rPr>
        <w:t>26</w:t>
      </w:r>
      <w:r>
        <w:rPr>
          <w:rFonts w:ascii="宋体" w:hAnsi="宋体"/>
          <w:sz w:val="24"/>
        </w:rPr>
        <w:t>日</w:t>
      </w:r>
    </w:p>
    <w:p w14:paraId="1FACA109">
      <w:pPr>
        <w:spacing w:line="360" w:lineRule="auto"/>
        <w:rPr>
          <w:rFonts w:hint="eastAsia" w:ascii="宋体" w:hAnsi="宋体"/>
          <w:sz w:val="24"/>
        </w:rPr>
      </w:pPr>
      <w:r>
        <w:rPr>
          <w:rFonts w:hint="eastAsia" w:ascii="宋体" w:hAnsi="宋体"/>
          <w:sz w:val="24"/>
        </w:rPr>
        <w:t>附件一：</w:t>
      </w:r>
    </w:p>
    <w:p w14:paraId="2F98A0D9">
      <w:pPr>
        <w:spacing w:line="360" w:lineRule="auto"/>
        <w:jc w:val="center"/>
        <w:rPr>
          <w:rFonts w:hint="eastAsia" w:ascii="黑体" w:hAnsi="宋体" w:eastAsia="黑体"/>
          <w:sz w:val="32"/>
          <w:szCs w:val="32"/>
        </w:rPr>
      </w:pPr>
      <w:r>
        <w:rPr>
          <w:rFonts w:hint="eastAsia" w:ascii="黑体" w:hAnsi="宋体" w:eastAsia="黑体"/>
          <w:sz w:val="32"/>
          <w:szCs w:val="32"/>
        </w:rPr>
        <w:t>北京工商大学党群、行政类档案工作规范</w:t>
      </w:r>
    </w:p>
    <w:p w14:paraId="0415F104">
      <w:pPr>
        <w:spacing w:line="360" w:lineRule="auto"/>
        <w:ind w:firstLine="480" w:firstLineChars="200"/>
        <w:rPr>
          <w:rFonts w:hint="eastAsia" w:ascii="宋体" w:hAnsi="宋体"/>
          <w:sz w:val="24"/>
        </w:rPr>
      </w:pPr>
    </w:p>
    <w:p w14:paraId="1763E4A2">
      <w:pPr>
        <w:spacing w:line="360" w:lineRule="auto"/>
        <w:ind w:firstLine="480" w:firstLineChars="200"/>
        <w:rPr>
          <w:rFonts w:hint="eastAsia" w:ascii="宋体" w:hAnsi="宋体"/>
          <w:sz w:val="24"/>
        </w:rPr>
      </w:pPr>
      <w:r>
        <w:rPr>
          <w:rFonts w:hint="eastAsia" w:ascii="宋体" w:hAnsi="宋体"/>
          <w:sz w:val="24"/>
        </w:rPr>
        <w:t>为加强学校党群</w:t>
      </w:r>
      <w:r>
        <w:rPr>
          <w:rFonts w:ascii="宋体" w:hAnsi="宋体"/>
          <w:sz w:val="24"/>
        </w:rPr>
        <w:t>、行</w:t>
      </w:r>
      <w:r>
        <w:rPr>
          <w:rFonts w:hint="eastAsia" w:ascii="宋体" w:hAnsi="宋体"/>
          <w:sz w:val="24"/>
        </w:rPr>
        <w:t>政类档案（以下简称党政档案）工作业务建设，逐步实现党政档案管理工作的规范化，不断提高科学管理水平，有效地为学校各项工作服务，根据《中华人民共和国档案法》、《机关档案工作业务建设规范》、《高等学校档案管理办法》及《北京工商大学档案管理办法》，制定本《工作规范》。</w:t>
      </w:r>
    </w:p>
    <w:p w14:paraId="64D8AA07">
      <w:pPr>
        <w:spacing w:line="360" w:lineRule="auto"/>
        <w:ind w:firstLine="480" w:firstLineChars="200"/>
        <w:rPr>
          <w:rFonts w:hint="eastAsia" w:ascii="宋体" w:hAnsi="宋体"/>
          <w:sz w:val="24"/>
        </w:rPr>
      </w:pPr>
      <w:r>
        <w:rPr>
          <w:rFonts w:hint="eastAsia" w:ascii="宋体" w:hAnsi="宋体"/>
          <w:sz w:val="24"/>
        </w:rPr>
        <w:t>一、凡是学校在党群、行政管理活动中直接形成的具有保存价值的文字、图表和声像载体材料均属党政档案。按照国家规定必须实行集中统一管理，确保完整、系统、准确和安全，便于开发利用。　</w:t>
      </w:r>
    </w:p>
    <w:p w14:paraId="19312FFC">
      <w:pPr>
        <w:spacing w:line="360" w:lineRule="auto"/>
        <w:ind w:firstLine="480" w:firstLineChars="200"/>
        <w:rPr>
          <w:rFonts w:hint="eastAsia" w:ascii="宋体" w:hAnsi="宋体"/>
          <w:sz w:val="24"/>
        </w:rPr>
      </w:pPr>
      <w:r>
        <w:rPr>
          <w:rFonts w:hint="eastAsia" w:ascii="宋体" w:hAnsi="宋体"/>
          <w:sz w:val="24"/>
        </w:rPr>
        <w:t>二、党政档案应严格执行部门立卷归档制度，各部门要将此项工作纳入工作计划和管理人员的职责范围。在布置、检查、总结、验收各项工作的同时，布置、检查、总结、验收档案工作。</w:t>
      </w:r>
    </w:p>
    <w:p w14:paraId="790903A0">
      <w:pPr>
        <w:spacing w:line="360" w:lineRule="auto"/>
        <w:ind w:firstLine="480" w:firstLineChars="200"/>
        <w:rPr>
          <w:rFonts w:hint="eastAsia" w:ascii="宋体" w:hAnsi="宋体"/>
          <w:sz w:val="24"/>
        </w:rPr>
      </w:pPr>
      <w:r>
        <w:rPr>
          <w:rFonts w:hint="eastAsia" w:ascii="宋体" w:hAnsi="宋体"/>
          <w:sz w:val="24"/>
        </w:rPr>
        <w:t>三、学校各部门要有负责人分管本部门的档案工作，并确定部门档案员做好档案的收集、整理、归档工作。　</w:t>
      </w:r>
    </w:p>
    <w:p w14:paraId="07DB961D">
      <w:pPr>
        <w:spacing w:line="360" w:lineRule="auto"/>
        <w:ind w:firstLine="480" w:firstLineChars="200"/>
        <w:rPr>
          <w:rFonts w:hint="eastAsia" w:ascii="宋体" w:hAnsi="宋体"/>
          <w:sz w:val="24"/>
        </w:rPr>
      </w:pPr>
      <w:r>
        <w:rPr>
          <w:rFonts w:hint="eastAsia" w:ascii="宋体" w:hAnsi="宋体"/>
          <w:sz w:val="24"/>
        </w:rPr>
        <w:t>四、归档要求</w:t>
      </w:r>
    </w:p>
    <w:p w14:paraId="5338B543">
      <w:pPr>
        <w:spacing w:line="360" w:lineRule="auto"/>
        <w:ind w:firstLine="480" w:firstLineChars="200"/>
        <w:rPr>
          <w:rFonts w:hint="eastAsia" w:ascii="宋体" w:hAnsi="宋体"/>
          <w:sz w:val="24"/>
        </w:rPr>
      </w:pPr>
      <w:r>
        <w:rPr>
          <w:rFonts w:hint="eastAsia" w:ascii="宋体" w:hAnsi="宋体"/>
          <w:sz w:val="24"/>
        </w:rPr>
        <w:t>（一）各部门档案员要做好平时预立卷工作，根据本部门不同种类文件材料形成的特征，制定其案卷类目，随时将办理完的文件按问题归入相应卷夹。</w:t>
      </w:r>
    </w:p>
    <w:p w14:paraId="1EE0929A">
      <w:pPr>
        <w:spacing w:line="360" w:lineRule="auto"/>
        <w:ind w:firstLine="480" w:firstLineChars="200"/>
        <w:rPr>
          <w:rFonts w:hint="eastAsia" w:ascii="宋体" w:hAnsi="宋体"/>
          <w:sz w:val="24"/>
        </w:rPr>
      </w:pPr>
      <w:r>
        <w:rPr>
          <w:rFonts w:hint="eastAsia" w:ascii="宋体" w:hAnsi="宋体"/>
          <w:sz w:val="24"/>
        </w:rPr>
        <w:t>（二）立卷归档前，部门档案员要认真检查文件的种类、份数以及每份文件的页数是否齐全完整；检查文件反映的内容与事实是否相符；检查文件的结构（标准、作者、时间、印章等）是否齐全，如有问题应及时采取补救措施。</w:t>
      </w:r>
    </w:p>
    <w:p w14:paraId="4D83CE90">
      <w:pPr>
        <w:spacing w:line="360" w:lineRule="auto"/>
        <w:ind w:firstLine="480" w:firstLineChars="200"/>
        <w:rPr>
          <w:rFonts w:hint="eastAsia" w:ascii="宋体" w:hAnsi="宋体"/>
          <w:sz w:val="24"/>
        </w:rPr>
      </w:pPr>
      <w:r>
        <w:rPr>
          <w:rFonts w:hint="eastAsia" w:ascii="宋体" w:hAnsi="宋体"/>
          <w:sz w:val="24"/>
        </w:rPr>
        <w:t>（三）不同年代的文件一般不在一起立卷；同一类文件材料按形成规律有条理地排列组卷；正文在前，附件在后；批复在前，请示在后；正件在前，定稿在后，不能分散。</w:t>
      </w:r>
    </w:p>
    <w:p w14:paraId="3591612E">
      <w:pPr>
        <w:spacing w:line="360" w:lineRule="auto"/>
        <w:ind w:firstLine="480" w:firstLineChars="200"/>
        <w:rPr>
          <w:rFonts w:hint="eastAsia" w:ascii="宋体" w:hAnsi="宋体"/>
          <w:sz w:val="24"/>
        </w:rPr>
      </w:pPr>
      <w:r>
        <w:rPr>
          <w:rFonts w:hint="eastAsia" w:ascii="宋体" w:hAnsi="宋体"/>
          <w:sz w:val="24"/>
        </w:rPr>
        <w:t>（四）文件材料分类清楚，组卷合理，卷内文件排列有序。卷内文件目录各项按规定填写。对有关卷内文件材料的情况说明，填写在备考表内；若无情况说明，也应将立卷人、检查人（立卷单位领导）的姓名和相应立卷检查的时间填上，以示负责。</w:t>
      </w:r>
    </w:p>
    <w:p w14:paraId="22C77FD7">
      <w:pPr>
        <w:spacing w:line="360" w:lineRule="auto"/>
        <w:ind w:firstLine="480" w:firstLineChars="200"/>
        <w:rPr>
          <w:rFonts w:hint="eastAsia" w:ascii="宋体" w:hAnsi="宋体"/>
          <w:sz w:val="24"/>
        </w:rPr>
      </w:pPr>
      <w:r>
        <w:rPr>
          <w:rFonts w:hint="eastAsia" w:ascii="宋体" w:hAnsi="宋体"/>
          <w:sz w:val="24"/>
        </w:rPr>
        <w:t>（五）根据卷内文件内容拟写案卷标题，标题要力求结构完整、确切，全面概括卷内文件内容，按照党政档案保管期限表准确划分保管期限。</w:t>
      </w:r>
    </w:p>
    <w:p w14:paraId="005E9610">
      <w:pPr>
        <w:spacing w:line="360" w:lineRule="auto"/>
        <w:ind w:firstLine="480" w:firstLineChars="200"/>
        <w:rPr>
          <w:rFonts w:hint="eastAsia" w:ascii="宋体" w:hAnsi="宋体"/>
          <w:sz w:val="24"/>
        </w:rPr>
      </w:pPr>
    </w:p>
    <w:p w14:paraId="72C6D0F7">
      <w:pPr>
        <w:spacing w:line="360" w:lineRule="auto"/>
        <w:ind w:firstLine="480" w:firstLineChars="200"/>
        <w:rPr>
          <w:rFonts w:hint="eastAsia" w:ascii="宋体" w:hAnsi="宋体"/>
          <w:sz w:val="24"/>
        </w:rPr>
      </w:pPr>
      <w:r>
        <w:rPr>
          <w:rFonts w:hint="eastAsia" w:ascii="宋体" w:hAnsi="宋体"/>
          <w:sz w:val="24"/>
        </w:rPr>
        <w:t>五、归档时间和移交手续</w:t>
      </w:r>
    </w:p>
    <w:p w14:paraId="5DAD936E">
      <w:pPr>
        <w:spacing w:line="360" w:lineRule="auto"/>
        <w:ind w:firstLine="480" w:firstLineChars="200"/>
        <w:rPr>
          <w:rFonts w:hint="eastAsia" w:ascii="宋体" w:hAnsi="宋体"/>
          <w:sz w:val="24"/>
        </w:rPr>
      </w:pPr>
      <w:r>
        <w:rPr>
          <w:rFonts w:hint="eastAsia" w:ascii="宋体" w:hAnsi="宋体"/>
          <w:sz w:val="24"/>
        </w:rPr>
        <w:t>（一）各部门于次年六月底前将整理、装订完毕的档案向档案馆移交。</w:t>
      </w:r>
    </w:p>
    <w:p w14:paraId="77F46FDF">
      <w:pPr>
        <w:spacing w:line="360" w:lineRule="auto"/>
        <w:ind w:firstLine="480" w:firstLineChars="200"/>
        <w:rPr>
          <w:rFonts w:hint="eastAsia" w:ascii="宋体" w:hAnsi="宋体"/>
          <w:sz w:val="24"/>
        </w:rPr>
      </w:pPr>
      <w:r>
        <w:rPr>
          <w:rFonts w:hint="eastAsia" w:ascii="宋体" w:hAnsi="宋体"/>
          <w:sz w:val="24"/>
        </w:rPr>
        <w:t>（二）移交前，立卷部门要填写移交目录一式两份，交接双方各存一份备查。</w:t>
      </w:r>
    </w:p>
    <w:p w14:paraId="6DA53B54">
      <w:pPr>
        <w:spacing w:line="360" w:lineRule="auto"/>
        <w:ind w:firstLine="480" w:firstLineChars="200"/>
        <w:rPr>
          <w:rFonts w:hint="eastAsia" w:ascii="宋体" w:hAnsi="宋体"/>
          <w:sz w:val="24"/>
        </w:rPr>
      </w:pPr>
      <w:r>
        <w:rPr>
          <w:rFonts w:hint="eastAsia" w:ascii="宋体" w:hAnsi="宋体"/>
          <w:sz w:val="24"/>
        </w:rPr>
        <w:t>六、北京工商大学党群类档案分类表及标识（见附件1）。</w:t>
      </w:r>
    </w:p>
    <w:p w14:paraId="24590379">
      <w:pPr>
        <w:spacing w:line="360" w:lineRule="auto"/>
        <w:ind w:firstLine="480" w:firstLineChars="200"/>
        <w:rPr>
          <w:rFonts w:hint="eastAsia" w:ascii="宋体" w:hAnsi="宋体"/>
          <w:sz w:val="24"/>
        </w:rPr>
      </w:pPr>
      <w:r>
        <w:rPr>
          <w:rFonts w:hint="eastAsia" w:ascii="宋体" w:hAnsi="宋体"/>
          <w:sz w:val="24"/>
        </w:rPr>
        <w:t>七、北京工商大学党群类档案归档范围保管期限表（见附件2）。</w:t>
      </w:r>
    </w:p>
    <w:p w14:paraId="6501DEB0">
      <w:pPr>
        <w:spacing w:line="360" w:lineRule="auto"/>
        <w:ind w:firstLine="480" w:firstLineChars="200"/>
        <w:rPr>
          <w:rFonts w:hint="eastAsia" w:ascii="宋体" w:hAnsi="宋体"/>
          <w:sz w:val="24"/>
        </w:rPr>
      </w:pPr>
      <w:r>
        <w:rPr>
          <w:rFonts w:hint="eastAsia" w:ascii="宋体" w:hAnsi="宋体"/>
          <w:sz w:val="24"/>
        </w:rPr>
        <w:t>八、北京工商大学行政类档案分类表及标识（见附件3）。</w:t>
      </w:r>
    </w:p>
    <w:p w14:paraId="51D9740D">
      <w:pPr>
        <w:spacing w:line="360" w:lineRule="auto"/>
        <w:ind w:firstLine="480" w:firstLineChars="200"/>
        <w:rPr>
          <w:rFonts w:hint="eastAsia" w:ascii="宋体" w:hAnsi="宋体"/>
          <w:sz w:val="24"/>
        </w:rPr>
      </w:pPr>
      <w:r>
        <w:rPr>
          <w:rFonts w:hint="eastAsia" w:ascii="宋体" w:hAnsi="宋体"/>
          <w:sz w:val="24"/>
        </w:rPr>
        <w:t>九、北京工商大学行政类档案归档范围和保管期限表（见附件4）。</w:t>
      </w:r>
    </w:p>
    <w:p w14:paraId="68902AB6">
      <w:pPr>
        <w:spacing w:line="360" w:lineRule="auto"/>
        <w:ind w:firstLine="480" w:firstLineChars="200"/>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3A02A833">
      <w:pPr>
        <w:spacing w:line="360" w:lineRule="auto"/>
        <w:rPr>
          <w:rFonts w:hint="eastAsia" w:ascii="宋体" w:hAnsi="宋体"/>
          <w:sz w:val="24"/>
        </w:rPr>
      </w:pPr>
      <w:r>
        <w:rPr>
          <w:rFonts w:hint="eastAsia" w:ascii="宋体" w:hAnsi="宋体"/>
          <w:sz w:val="24"/>
        </w:rPr>
        <w:t>附件1：</w:t>
      </w:r>
    </w:p>
    <w:p w14:paraId="188A00D9">
      <w:pPr>
        <w:spacing w:line="360" w:lineRule="auto"/>
        <w:jc w:val="center"/>
        <w:rPr>
          <w:rFonts w:hint="eastAsia" w:ascii="黑体" w:hAnsi="宋体" w:eastAsia="黑体"/>
          <w:sz w:val="32"/>
          <w:szCs w:val="32"/>
        </w:rPr>
      </w:pPr>
      <w:r>
        <w:rPr>
          <w:rFonts w:hint="eastAsia" w:ascii="黑体" w:hAnsi="宋体" w:eastAsia="黑体"/>
          <w:sz w:val="32"/>
          <w:szCs w:val="32"/>
        </w:rPr>
        <w:t>北京工商大学党群类档案分类表及标识</w:t>
      </w:r>
    </w:p>
    <w:p w14:paraId="0E820510">
      <w:pPr>
        <w:tabs>
          <w:tab w:val="left" w:pos="3600"/>
        </w:tabs>
        <w:spacing w:line="360" w:lineRule="auto"/>
        <w:rPr>
          <w:rFonts w:hint="eastAsia" w:ascii="宋体" w:hAnsi="宋体"/>
          <w:sz w:val="24"/>
        </w:rPr>
      </w:pPr>
    </w:p>
    <w:p w14:paraId="1A0102A4">
      <w:pPr>
        <w:tabs>
          <w:tab w:val="left" w:pos="3600"/>
        </w:tabs>
        <w:spacing w:line="360" w:lineRule="auto"/>
        <w:rPr>
          <w:rFonts w:hint="eastAsia" w:ascii="宋体" w:hAnsi="宋体"/>
          <w:sz w:val="24"/>
        </w:rPr>
      </w:pPr>
      <w:r>
        <w:rPr>
          <w:rFonts w:hint="eastAsia" w:ascii="宋体" w:hAnsi="宋体"/>
          <w:sz w:val="24"/>
        </w:rPr>
        <w:t>××××－DQ11-1～</w:t>
      </w:r>
      <w:r>
        <w:rPr>
          <w:rFonts w:ascii="宋体" w:hAnsi="宋体"/>
          <w:sz w:val="24"/>
        </w:rPr>
        <w:t xml:space="preserve">n  </w:t>
      </w:r>
      <w:r>
        <w:rPr>
          <w:rFonts w:hint="eastAsia" w:ascii="宋体" w:hAnsi="宋体"/>
          <w:sz w:val="24"/>
        </w:rPr>
        <w:tab/>
      </w:r>
      <w:r>
        <w:rPr>
          <w:rFonts w:hint="eastAsia" w:ascii="宋体" w:hAnsi="宋体"/>
          <w:sz w:val="24"/>
        </w:rPr>
        <w:t>综合（</w:t>
      </w:r>
      <w:r>
        <w:rPr>
          <w:rFonts w:hint="eastAsia" w:ascii="宋体" w:hAnsi="宋体"/>
          <w:sz w:val="24"/>
          <w:lang w:eastAsia="zh-CN"/>
        </w:rPr>
        <w:t>党政</w:t>
      </w:r>
      <w:r>
        <w:rPr>
          <w:rFonts w:hint="eastAsia" w:ascii="宋体" w:hAnsi="宋体"/>
          <w:sz w:val="24"/>
        </w:rPr>
        <w:t>办公室</w:t>
      </w:r>
      <w:r>
        <w:rPr>
          <w:rFonts w:hint="eastAsia" w:ascii="宋体" w:hAnsi="宋体"/>
          <w:sz w:val="24"/>
          <w:lang w:eastAsia="zh-CN"/>
        </w:rPr>
        <w:t>、党建工作处、机关党委</w:t>
      </w:r>
      <w:r>
        <w:rPr>
          <w:rFonts w:hint="eastAsia" w:ascii="宋体" w:hAnsi="宋体"/>
          <w:sz w:val="24"/>
        </w:rPr>
        <w:t>及学校各</w:t>
      </w:r>
    </w:p>
    <w:p w14:paraId="55E5AD93">
      <w:pPr>
        <w:tabs>
          <w:tab w:val="left" w:pos="3600"/>
        </w:tabs>
        <w:spacing w:line="360" w:lineRule="auto"/>
        <w:ind w:firstLine="3600" w:firstLineChars="1500"/>
        <w:rPr>
          <w:rFonts w:hint="eastAsia" w:ascii="宋体" w:hAnsi="宋体"/>
          <w:sz w:val="24"/>
        </w:rPr>
      </w:pPr>
      <w:r>
        <w:rPr>
          <w:rFonts w:hint="eastAsia" w:ascii="宋体" w:hAnsi="宋体"/>
          <w:sz w:val="24"/>
        </w:rPr>
        <w:t>部门党务部分）</w:t>
      </w:r>
    </w:p>
    <w:p w14:paraId="1282C918">
      <w:pPr>
        <w:tabs>
          <w:tab w:val="left" w:pos="3600"/>
        </w:tabs>
        <w:spacing w:line="360" w:lineRule="auto"/>
        <w:rPr>
          <w:rFonts w:hint="eastAsia" w:ascii="宋体" w:hAnsi="宋体"/>
          <w:sz w:val="24"/>
        </w:rPr>
      </w:pPr>
      <w:r>
        <w:rPr>
          <w:rFonts w:hint="eastAsia" w:ascii="宋体" w:hAnsi="宋体"/>
          <w:sz w:val="24"/>
        </w:rPr>
        <w:t>××××－DQ12-1～</w:t>
      </w:r>
      <w:r>
        <w:rPr>
          <w:rFonts w:ascii="宋体" w:hAnsi="宋体"/>
          <w:sz w:val="24"/>
        </w:rPr>
        <w:t xml:space="preserve">n  </w:t>
      </w:r>
      <w:r>
        <w:rPr>
          <w:rFonts w:hint="eastAsia" w:ascii="宋体" w:hAnsi="宋体"/>
          <w:sz w:val="24"/>
        </w:rPr>
        <w:tab/>
      </w:r>
      <w:r>
        <w:rPr>
          <w:rFonts w:hint="eastAsia" w:ascii="宋体" w:hAnsi="宋体"/>
          <w:sz w:val="24"/>
        </w:rPr>
        <w:t>纪检（纪</w:t>
      </w:r>
      <w:r>
        <w:rPr>
          <w:rFonts w:hint="eastAsia" w:ascii="宋体" w:hAnsi="宋体"/>
          <w:sz w:val="24"/>
          <w:lang w:eastAsia="zh-CN"/>
        </w:rPr>
        <w:t>检</w:t>
      </w:r>
      <w:r>
        <w:rPr>
          <w:rFonts w:hint="eastAsia" w:ascii="宋体" w:hAnsi="宋体"/>
          <w:sz w:val="24"/>
        </w:rPr>
        <w:t>监察</w:t>
      </w:r>
      <w:r>
        <w:rPr>
          <w:rFonts w:hint="eastAsia" w:ascii="宋体" w:hAnsi="宋体"/>
          <w:sz w:val="24"/>
          <w:lang w:eastAsia="zh-CN"/>
        </w:rPr>
        <w:t>综合室</w:t>
      </w:r>
      <w:r>
        <w:rPr>
          <w:rFonts w:hint="eastAsia" w:ascii="宋体" w:hAnsi="宋体"/>
          <w:sz w:val="24"/>
        </w:rPr>
        <w:t>）</w:t>
      </w:r>
    </w:p>
    <w:p w14:paraId="110AB26F">
      <w:pPr>
        <w:tabs>
          <w:tab w:val="left" w:pos="3600"/>
        </w:tabs>
        <w:spacing w:line="360" w:lineRule="auto"/>
        <w:rPr>
          <w:rFonts w:hint="eastAsia" w:ascii="宋体" w:hAnsi="宋体"/>
          <w:sz w:val="24"/>
        </w:rPr>
      </w:pPr>
      <w:r>
        <w:rPr>
          <w:rFonts w:hint="eastAsia" w:ascii="宋体" w:hAnsi="宋体"/>
          <w:sz w:val="24"/>
        </w:rPr>
        <w:t>××××－DQ13-1～</w:t>
      </w:r>
      <w:r>
        <w:rPr>
          <w:rFonts w:ascii="宋体" w:hAnsi="宋体"/>
          <w:sz w:val="24"/>
        </w:rPr>
        <w:t xml:space="preserve">n  </w:t>
      </w:r>
      <w:r>
        <w:rPr>
          <w:rFonts w:hint="eastAsia" w:ascii="宋体" w:hAnsi="宋体"/>
          <w:sz w:val="24"/>
        </w:rPr>
        <w:tab/>
      </w:r>
      <w:r>
        <w:rPr>
          <w:rFonts w:hint="eastAsia" w:ascii="宋体" w:hAnsi="宋体"/>
          <w:sz w:val="24"/>
        </w:rPr>
        <w:t>组织（</w:t>
      </w:r>
      <w:r>
        <w:rPr>
          <w:rFonts w:hint="eastAsia" w:ascii="宋体" w:hAnsi="宋体"/>
          <w:sz w:val="24"/>
          <w:lang w:eastAsia="zh-CN"/>
        </w:rPr>
        <w:t>党委</w:t>
      </w:r>
      <w:r>
        <w:rPr>
          <w:rFonts w:hint="eastAsia" w:ascii="宋体" w:hAnsi="宋体"/>
          <w:sz w:val="24"/>
        </w:rPr>
        <w:t>组织部、党校）</w:t>
      </w:r>
    </w:p>
    <w:p w14:paraId="74B8E224">
      <w:pPr>
        <w:tabs>
          <w:tab w:val="left" w:pos="3600"/>
        </w:tabs>
        <w:spacing w:line="360" w:lineRule="auto"/>
        <w:rPr>
          <w:rFonts w:hint="eastAsia" w:ascii="宋体" w:hAnsi="宋体"/>
          <w:sz w:val="24"/>
        </w:rPr>
      </w:pPr>
      <w:r>
        <w:rPr>
          <w:rFonts w:hint="eastAsia" w:ascii="宋体" w:hAnsi="宋体"/>
          <w:sz w:val="24"/>
        </w:rPr>
        <w:t>××××－DQ14-1～</w:t>
      </w:r>
      <w:r>
        <w:rPr>
          <w:rFonts w:ascii="宋体" w:hAnsi="宋体"/>
          <w:sz w:val="24"/>
        </w:rPr>
        <w:t xml:space="preserve">n  </w:t>
      </w:r>
      <w:r>
        <w:rPr>
          <w:rFonts w:hint="eastAsia" w:ascii="宋体" w:hAnsi="宋体"/>
          <w:sz w:val="24"/>
        </w:rPr>
        <w:tab/>
      </w:r>
      <w:r>
        <w:rPr>
          <w:rFonts w:hint="eastAsia" w:ascii="宋体" w:hAnsi="宋体"/>
          <w:sz w:val="24"/>
        </w:rPr>
        <w:t>宣传教育（</w:t>
      </w:r>
      <w:r>
        <w:rPr>
          <w:rFonts w:hint="eastAsia" w:ascii="宋体" w:hAnsi="宋体"/>
          <w:sz w:val="24"/>
          <w:lang w:eastAsia="zh-CN"/>
        </w:rPr>
        <w:t>党委</w:t>
      </w:r>
      <w:r>
        <w:rPr>
          <w:rFonts w:hint="eastAsia" w:ascii="宋体" w:hAnsi="宋体"/>
          <w:sz w:val="24"/>
        </w:rPr>
        <w:t>宣传部、学生处）</w:t>
      </w:r>
    </w:p>
    <w:p w14:paraId="1ED6181A">
      <w:pPr>
        <w:tabs>
          <w:tab w:val="left" w:pos="3600"/>
        </w:tabs>
        <w:spacing w:line="360" w:lineRule="auto"/>
        <w:rPr>
          <w:rFonts w:hint="eastAsia" w:ascii="宋体" w:hAnsi="宋体"/>
          <w:sz w:val="24"/>
          <w:lang w:eastAsia="zh-CN"/>
        </w:rPr>
      </w:pPr>
      <w:r>
        <w:rPr>
          <w:rFonts w:hint="eastAsia" w:ascii="宋体" w:hAnsi="宋体"/>
          <w:sz w:val="24"/>
        </w:rPr>
        <w:t>××××－DQ15-1～</w:t>
      </w:r>
      <w:r>
        <w:rPr>
          <w:rFonts w:ascii="宋体" w:hAnsi="宋体"/>
          <w:sz w:val="24"/>
        </w:rPr>
        <w:t xml:space="preserve">n  </w:t>
      </w:r>
      <w:r>
        <w:rPr>
          <w:rFonts w:hint="eastAsia" w:ascii="宋体" w:hAnsi="宋体"/>
          <w:sz w:val="24"/>
        </w:rPr>
        <w:tab/>
      </w:r>
      <w:r>
        <w:rPr>
          <w:rFonts w:hint="eastAsia" w:ascii="宋体" w:hAnsi="宋体"/>
          <w:sz w:val="24"/>
        </w:rPr>
        <w:t>统战（</w:t>
      </w:r>
      <w:r>
        <w:rPr>
          <w:rFonts w:hint="eastAsia" w:ascii="宋体" w:hAnsi="宋体"/>
          <w:sz w:val="24"/>
          <w:lang w:eastAsia="zh-CN"/>
        </w:rPr>
        <w:t>党委</w:t>
      </w:r>
      <w:r>
        <w:rPr>
          <w:rFonts w:hint="eastAsia" w:ascii="宋体" w:hAnsi="宋体"/>
          <w:sz w:val="24"/>
        </w:rPr>
        <w:t>统战部、国际交流与合作处、港澳台</w:t>
      </w:r>
      <w:r>
        <w:rPr>
          <w:rFonts w:hint="eastAsia" w:ascii="宋体" w:hAnsi="宋体"/>
          <w:sz w:val="24"/>
          <w:lang w:eastAsia="zh-CN"/>
        </w:rPr>
        <w:t>办公</w:t>
      </w:r>
    </w:p>
    <w:p w14:paraId="065C2681">
      <w:pPr>
        <w:tabs>
          <w:tab w:val="left" w:pos="3600"/>
        </w:tabs>
        <w:spacing w:line="360" w:lineRule="auto"/>
        <w:ind w:firstLine="3600" w:firstLineChars="1500"/>
        <w:rPr>
          <w:rFonts w:hint="eastAsia" w:ascii="宋体" w:hAnsi="宋体"/>
          <w:sz w:val="24"/>
        </w:rPr>
      </w:pPr>
      <w:r>
        <w:rPr>
          <w:rFonts w:hint="eastAsia" w:ascii="宋体" w:hAnsi="宋体"/>
          <w:sz w:val="24"/>
          <w:lang w:eastAsia="zh-CN"/>
        </w:rPr>
        <w:t>室</w:t>
      </w:r>
      <w:r>
        <w:rPr>
          <w:rFonts w:hint="eastAsia" w:ascii="宋体" w:hAnsi="宋体"/>
          <w:sz w:val="24"/>
        </w:rPr>
        <w:t>）</w:t>
      </w:r>
    </w:p>
    <w:p w14:paraId="749A31AC">
      <w:pPr>
        <w:tabs>
          <w:tab w:val="left" w:pos="3600"/>
        </w:tabs>
        <w:spacing w:line="360" w:lineRule="auto"/>
        <w:rPr>
          <w:rFonts w:hint="eastAsia" w:ascii="宋体" w:hAnsi="宋体"/>
          <w:sz w:val="24"/>
        </w:rPr>
      </w:pPr>
      <w:r>
        <w:rPr>
          <w:rFonts w:hint="eastAsia" w:ascii="宋体" w:hAnsi="宋体"/>
          <w:sz w:val="24"/>
        </w:rPr>
        <w:t>××××－DQ16-1～</w:t>
      </w:r>
      <w:r>
        <w:rPr>
          <w:rFonts w:ascii="宋体" w:hAnsi="宋体"/>
          <w:sz w:val="24"/>
        </w:rPr>
        <w:t xml:space="preserve">n  </w:t>
      </w:r>
      <w:r>
        <w:rPr>
          <w:rFonts w:hint="eastAsia" w:ascii="宋体" w:hAnsi="宋体"/>
          <w:sz w:val="24"/>
        </w:rPr>
        <w:tab/>
      </w:r>
      <w:r>
        <w:rPr>
          <w:rFonts w:hint="eastAsia" w:ascii="宋体" w:hAnsi="宋体"/>
          <w:sz w:val="24"/>
        </w:rPr>
        <w:t>工会</w:t>
      </w:r>
    </w:p>
    <w:p w14:paraId="7DD40E72">
      <w:pPr>
        <w:tabs>
          <w:tab w:val="left" w:pos="3600"/>
        </w:tabs>
        <w:spacing w:line="360" w:lineRule="auto"/>
        <w:rPr>
          <w:rFonts w:hint="eastAsia" w:ascii="宋体" w:hAnsi="宋体"/>
          <w:sz w:val="24"/>
        </w:rPr>
      </w:pPr>
      <w:r>
        <w:rPr>
          <w:rFonts w:hint="eastAsia" w:ascii="宋体" w:hAnsi="宋体"/>
          <w:sz w:val="24"/>
        </w:rPr>
        <w:t>××××－DQ17-1～</w:t>
      </w:r>
      <w:r>
        <w:rPr>
          <w:rFonts w:ascii="宋体" w:hAnsi="宋体"/>
          <w:sz w:val="24"/>
        </w:rPr>
        <w:t xml:space="preserve">n  </w:t>
      </w:r>
      <w:r>
        <w:rPr>
          <w:rFonts w:hint="eastAsia" w:ascii="宋体" w:hAnsi="宋体"/>
          <w:sz w:val="24"/>
        </w:rPr>
        <w:tab/>
      </w:r>
      <w:r>
        <w:rPr>
          <w:rFonts w:hint="eastAsia" w:ascii="宋体" w:hAnsi="宋体"/>
          <w:sz w:val="24"/>
        </w:rPr>
        <w:t>团委</w:t>
      </w:r>
    </w:p>
    <w:p w14:paraId="103A5736">
      <w:pPr>
        <w:tabs>
          <w:tab w:val="left" w:pos="3600"/>
        </w:tabs>
        <w:spacing w:line="360" w:lineRule="auto"/>
        <w:rPr>
          <w:rFonts w:hint="eastAsia" w:ascii="宋体" w:hAnsi="宋体"/>
          <w:sz w:val="24"/>
        </w:rPr>
      </w:pPr>
      <w:r>
        <w:rPr>
          <w:rFonts w:hint="eastAsia" w:ascii="宋体" w:hAnsi="宋体"/>
          <w:sz w:val="24"/>
        </w:rPr>
        <w:t>党群类档案档号＝年度号+党群档案分类号+案卷号</w:t>
      </w:r>
    </w:p>
    <w:p w14:paraId="09C9DB7D">
      <w:pPr>
        <w:tabs>
          <w:tab w:val="left" w:pos="3600"/>
        </w:tabs>
        <w:spacing w:line="360" w:lineRule="auto"/>
        <w:rPr>
          <w:rFonts w:hint="eastAsia" w:ascii="宋体" w:hAnsi="宋体"/>
          <w:sz w:val="24"/>
        </w:rPr>
      </w:pPr>
      <w:r>
        <w:rPr>
          <w:rFonts w:hint="eastAsia" w:ascii="宋体" w:hAnsi="宋体"/>
          <w:sz w:val="24"/>
        </w:rPr>
        <w:t>其模式如下：</w:t>
      </w:r>
    </w:p>
    <w:p w14:paraId="4092E84A">
      <w:pPr>
        <w:tabs>
          <w:tab w:val="left" w:pos="3600"/>
        </w:tabs>
        <w:spacing w:line="360" w:lineRule="auto"/>
        <w:rPr>
          <w:rFonts w:hint="eastAsia" w:ascii="宋体" w:hAnsi="宋体"/>
          <w:sz w:val="24"/>
        </w:rPr>
      </w:pPr>
      <w:r>
        <w:rPr>
          <w:rFonts w:hint="eastAsia" w:ascii="宋体" w:hAnsi="宋体"/>
          <w:sz w:val="24"/>
        </w:rPr>
        <w:t>××××－DQ××-1～</w:t>
      </w:r>
      <w:r>
        <w:rPr>
          <w:rFonts w:ascii="宋体" w:hAnsi="宋体"/>
          <w:sz w:val="24"/>
        </w:rPr>
        <w:t xml:space="preserve">n  </w:t>
      </w:r>
    </w:p>
    <w:p w14:paraId="73056BAF">
      <w:pPr>
        <w:tabs>
          <w:tab w:val="left" w:pos="3600"/>
        </w:tabs>
        <w:spacing w:line="360" w:lineRule="auto"/>
        <w:rPr>
          <w:rFonts w:hint="eastAsia" w:ascii="宋体" w:hAnsi="宋体"/>
          <w:sz w:val="24"/>
        </w:rPr>
      </w:pPr>
      <w:r>
        <w:rPr>
          <w:rFonts w:hint="eastAsia"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49530</wp:posOffset>
                </wp:positionV>
                <wp:extent cx="2598420" cy="187452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2598420" cy="1874520"/>
                        </a:xfrm>
                        <a:prstGeom prst="rect">
                          <a:avLst/>
                        </a:prstGeom>
                        <a:noFill/>
                        <a:ln>
                          <a:noFill/>
                        </a:ln>
                      </wps:spPr>
                      <wps:txbx>
                        <w:txbxContent>
                          <w:p w14:paraId="598FA8E4">
                            <w:r>
                              <w:drawing>
                                <wp:inline distT="0" distB="0" distL="114300" distR="114300">
                                  <wp:extent cx="2414905" cy="1778000"/>
                                  <wp:effectExtent l="0" t="0" r="8255" b="5080"/>
                                  <wp:docPr id="62" name="图片 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9pt;margin-top:3.9pt;height:147.6pt;width:204.6pt;mso-wrap-style:none;z-index:251659264;mso-width-relative:page;mso-height-relative:page;" filled="f" stroked="f" coordsize="21600,21600" o:gfxdata="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bTa+y1gAAAAkBAAAPAAAAAAAAAAEAIAAAACIAAABkcnMvZG93bnJldi54&#10;bWxQSwECFAAUAAAACACHTuJAsuxT2MMBAAB3AwAADgAAAAAAAAABACAAAAAlAQAAZHJzL2Uyb0Rv&#10;Yy54bWxQSwUGAAAAAAYABgBZAQAAWgUAAAAA&#10;">
                <v:fill on="f" focussize="0,0"/>
                <v:stroke on="f"/>
                <v:imagedata o:title=""/>
                <o:lock v:ext="edit" aspectratio="f"/>
                <v:textbox style="mso-fit-shape-to-text:t;">
                  <w:txbxContent>
                    <w:p w14:paraId="598FA8E4">
                      <w:r>
                        <w:drawing>
                          <wp:inline distT="0" distB="0" distL="114300" distR="114300">
                            <wp:extent cx="2414905" cy="1778000"/>
                            <wp:effectExtent l="0" t="0" r="8255" b="5080"/>
                            <wp:docPr id="62" name="图片 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v:textbox>
              </v:shape>
            </w:pict>
          </mc:Fallback>
        </mc:AlternateContent>
      </w:r>
    </w:p>
    <w:p w14:paraId="7BE6ADCA">
      <w:pPr>
        <w:tabs>
          <w:tab w:val="left" w:pos="3600"/>
        </w:tabs>
        <w:spacing w:line="360" w:lineRule="auto"/>
        <w:rPr>
          <w:rFonts w:hint="eastAsia" w:ascii="宋体" w:hAnsi="宋体"/>
          <w:sz w:val="24"/>
        </w:rPr>
      </w:pPr>
    </w:p>
    <w:p w14:paraId="5588A305">
      <w:pPr>
        <w:tabs>
          <w:tab w:val="left" w:pos="3600"/>
        </w:tabs>
        <w:spacing w:line="360" w:lineRule="auto"/>
        <w:rPr>
          <w:rFonts w:hint="eastAsia" w:ascii="宋体" w:hAnsi="宋体"/>
          <w:sz w:val="24"/>
        </w:rPr>
      </w:pPr>
      <w:r>
        <w:rPr>
          <w:rFonts w:hint="eastAsia" w:ascii="宋体" w:hAnsi="宋体"/>
          <w:sz w:val="24"/>
        </w:rPr>
        <mc:AlternateContent>
          <mc:Choice Requires="wps">
            <w:drawing>
              <wp:anchor distT="0" distB="0" distL="114300" distR="114300" simplePos="0" relativeHeight="251660288" behindDoc="0" locked="0" layoutInCell="1" allowOverlap="1">
                <wp:simplePos x="0" y="0"/>
                <wp:positionH relativeFrom="column">
                  <wp:posOffset>2447925</wp:posOffset>
                </wp:positionH>
                <wp:positionV relativeFrom="paragraph">
                  <wp:posOffset>32385</wp:posOffset>
                </wp:positionV>
                <wp:extent cx="2057400" cy="138684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2057400" cy="1386840"/>
                        </a:xfrm>
                        <a:prstGeom prst="rect">
                          <a:avLst/>
                        </a:prstGeom>
                        <a:noFill/>
                        <a:ln>
                          <a:noFill/>
                        </a:ln>
                      </wps:spPr>
                      <wps:txbx>
                        <w:txbxContent>
                          <w:p w14:paraId="5E4C9C6B">
                            <w:pPr>
                              <w:spacing w:line="360" w:lineRule="auto"/>
                              <w:rPr>
                                <w:rFonts w:hint="eastAsia"/>
                                <w:sz w:val="24"/>
                              </w:rPr>
                            </w:pPr>
                            <w:r>
                              <w:rPr>
                                <w:rFonts w:hint="eastAsia"/>
                                <w:sz w:val="24"/>
                              </w:rPr>
                              <w:t>案卷号</w:t>
                            </w:r>
                          </w:p>
                          <w:p w14:paraId="2FB1F707">
                            <w:pPr>
                              <w:spacing w:line="360" w:lineRule="auto"/>
                              <w:rPr>
                                <w:rFonts w:hint="eastAsia"/>
                                <w:sz w:val="24"/>
                              </w:rPr>
                            </w:pPr>
                            <w:r>
                              <w:rPr>
                                <w:rFonts w:hint="eastAsia"/>
                                <w:sz w:val="24"/>
                              </w:rPr>
                              <w:t>党群类档案二级类目代号</w:t>
                            </w:r>
                          </w:p>
                          <w:p w14:paraId="5435B549">
                            <w:pPr>
                              <w:spacing w:line="360" w:lineRule="auto"/>
                              <w:rPr>
                                <w:rFonts w:hint="eastAsia"/>
                                <w:sz w:val="24"/>
                              </w:rPr>
                            </w:pPr>
                            <w:r>
                              <w:rPr>
                                <w:rFonts w:hint="eastAsia"/>
                                <w:sz w:val="24"/>
                              </w:rPr>
                              <w:t>党群类档案一级类目代号</w:t>
                            </w:r>
                          </w:p>
                          <w:p w14:paraId="53DDBC1D">
                            <w:pPr>
                              <w:spacing w:line="360" w:lineRule="auto"/>
                              <w:rPr>
                                <w:rFonts w:hint="eastAsia"/>
                                <w:sz w:val="24"/>
                              </w:rPr>
                            </w:pPr>
                            <w:r>
                              <w:rPr>
                                <w:rFonts w:hint="eastAsia"/>
                                <w:sz w:val="24"/>
                              </w:rPr>
                              <w:t>年度号</w:t>
                            </w:r>
                          </w:p>
                        </w:txbxContent>
                      </wps:txbx>
                      <wps:bodyPr upright="1"/>
                    </wps:wsp>
                  </a:graphicData>
                </a:graphic>
              </wp:anchor>
            </w:drawing>
          </mc:Choice>
          <mc:Fallback>
            <w:pict>
              <v:shape id="_x0000_s1026" o:spid="_x0000_s1026" o:spt="202" type="#_x0000_t202" style="position:absolute;left:0pt;margin-left:192.75pt;margin-top:2.55pt;height:109.2pt;width:162pt;z-index:251660288;mso-width-relative:page;mso-height-relative:page;" filled="f" stroked="f" coordsize="21600,21600" o:gfxdata="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b97a/W&#10;AAAACQEAAA8AAAAAAAAAAQAgAAAAIgAAAGRycy9kb3ducmV2LnhtbFBLAQIUABQAAAAIAIdO4kDA&#10;v8MosAEAAFEDAAAOAAAAAAAAAAEAIAAAACUBAABkcnMvZTJvRG9jLnhtbFBLBQYAAAAABgAGAFkB&#10;AABHBQAAAAA=&#10;">
                <v:fill on="f" focussize="0,0"/>
                <v:stroke on="f"/>
                <v:imagedata o:title=""/>
                <o:lock v:ext="edit" aspectratio="f"/>
                <v:textbox>
                  <w:txbxContent>
                    <w:p w14:paraId="5E4C9C6B">
                      <w:pPr>
                        <w:spacing w:line="360" w:lineRule="auto"/>
                        <w:rPr>
                          <w:rFonts w:hint="eastAsia"/>
                          <w:sz w:val="24"/>
                        </w:rPr>
                      </w:pPr>
                      <w:r>
                        <w:rPr>
                          <w:rFonts w:hint="eastAsia"/>
                          <w:sz w:val="24"/>
                        </w:rPr>
                        <w:t>案卷号</w:t>
                      </w:r>
                    </w:p>
                    <w:p w14:paraId="2FB1F707">
                      <w:pPr>
                        <w:spacing w:line="360" w:lineRule="auto"/>
                        <w:rPr>
                          <w:rFonts w:hint="eastAsia"/>
                          <w:sz w:val="24"/>
                        </w:rPr>
                      </w:pPr>
                      <w:r>
                        <w:rPr>
                          <w:rFonts w:hint="eastAsia"/>
                          <w:sz w:val="24"/>
                        </w:rPr>
                        <w:t>党群类档案二级类目代号</w:t>
                      </w:r>
                    </w:p>
                    <w:p w14:paraId="5435B549">
                      <w:pPr>
                        <w:spacing w:line="360" w:lineRule="auto"/>
                        <w:rPr>
                          <w:rFonts w:hint="eastAsia"/>
                          <w:sz w:val="24"/>
                        </w:rPr>
                      </w:pPr>
                      <w:r>
                        <w:rPr>
                          <w:rFonts w:hint="eastAsia"/>
                          <w:sz w:val="24"/>
                        </w:rPr>
                        <w:t>党群类档案一级类目代号</w:t>
                      </w:r>
                    </w:p>
                    <w:p w14:paraId="53DDBC1D">
                      <w:pPr>
                        <w:spacing w:line="360" w:lineRule="auto"/>
                        <w:rPr>
                          <w:rFonts w:hint="eastAsia"/>
                          <w:sz w:val="24"/>
                        </w:rPr>
                      </w:pPr>
                      <w:r>
                        <w:rPr>
                          <w:rFonts w:hint="eastAsia"/>
                          <w:sz w:val="24"/>
                        </w:rPr>
                        <w:t>年度号</w:t>
                      </w:r>
                    </w:p>
                  </w:txbxContent>
                </v:textbox>
              </v:shape>
            </w:pict>
          </mc:Fallback>
        </mc:AlternateContent>
      </w:r>
    </w:p>
    <w:p w14:paraId="4F9C701E">
      <w:pPr>
        <w:tabs>
          <w:tab w:val="left" w:pos="3600"/>
        </w:tabs>
        <w:spacing w:line="360" w:lineRule="auto"/>
        <w:rPr>
          <w:rFonts w:hint="eastAsia" w:ascii="宋体" w:hAnsi="宋体"/>
          <w:sz w:val="24"/>
        </w:rPr>
      </w:pPr>
    </w:p>
    <w:p w14:paraId="06EF0347">
      <w:pPr>
        <w:tabs>
          <w:tab w:val="left" w:pos="3600"/>
        </w:tabs>
        <w:spacing w:line="360" w:lineRule="auto"/>
        <w:rPr>
          <w:rFonts w:hint="eastAsia" w:ascii="宋体" w:hAnsi="宋体"/>
          <w:sz w:val="24"/>
        </w:rPr>
      </w:pPr>
    </w:p>
    <w:p w14:paraId="218EFBD9">
      <w:pPr>
        <w:tabs>
          <w:tab w:val="left" w:pos="3600"/>
        </w:tabs>
        <w:spacing w:line="360" w:lineRule="auto"/>
        <w:rPr>
          <w:rFonts w:hint="eastAsia" w:ascii="宋体" w:hAnsi="宋体"/>
          <w:sz w:val="24"/>
        </w:rPr>
      </w:pPr>
    </w:p>
    <w:p w14:paraId="7D75470B">
      <w:pPr>
        <w:tabs>
          <w:tab w:val="left" w:pos="3600"/>
        </w:tabs>
        <w:spacing w:line="360" w:lineRule="auto"/>
        <w:rPr>
          <w:rFonts w:hint="eastAsia" w:ascii="宋体" w:hAnsi="宋体"/>
          <w:sz w:val="24"/>
        </w:rPr>
      </w:pPr>
    </w:p>
    <w:p w14:paraId="594D729D">
      <w:pPr>
        <w:spacing w:line="360" w:lineRule="auto"/>
        <w:ind w:firstLine="480" w:firstLineChars="200"/>
        <w:rPr>
          <w:rFonts w:hint="eastAsia" w:ascii="宋体" w:hAnsi="宋体"/>
          <w:sz w:val="24"/>
        </w:rPr>
      </w:pPr>
    </w:p>
    <w:p w14:paraId="326655FA">
      <w:pPr>
        <w:spacing w:line="360" w:lineRule="auto"/>
        <w:ind w:firstLine="480" w:firstLineChars="200"/>
        <w:rPr>
          <w:rFonts w:hint="eastAsia" w:ascii="宋体" w:hAnsi="宋体"/>
          <w:sz w:val="24"/>
        </w:rPr>
      </w:pPr>
    </w:p>
    <w:p w14:paraId="19A24E47">
      <w:pPr>
        <w:spacing w:line="360" w:lineRule="auto"/>
        <w:ind w:firstLine="480" w:firstLineChars="200"/>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2653A2B6">
      <w:pPr>
        <w:spacing w:line="360" w:lineRule="auto"/>
        <w:rPr>
          <w:rFonts w:hint="eastAsia" w:ascii="宋体" w:hAnsi="宋体"/>
          <w:sz w:val="24"/>
        </w:rPr>
      </w:pPr>
      <w:r>
        <w:rPr>
          <w:rFonts w:hint="eastAsia" w:ascii="宋体" w:hAnsi="宋体"/>
          <w:sz w:val="24"/>
        </w:rPr>
        <w:t>附件2：</w:t>
      </w:r>
    </w:p>
    <w:p w14:paraId="42D99F9E">
      <w:pPr>
        <w:spacing w:line="360" w:lineRule="auto"/>
        <w:jc w:val="center"/>
        <w:rPr>
          <w:rFonts w:hint="eastAsia" w:ascii="黑体" w:hAnsi="宋体" w:eastAsia="黑体"/>
          <w:sz w:val="32"/>
          <w:szCs w:val="32"/>
        </w:rPr>
      </w:pPr>
      <w:r>
        <w:rPr>
          <w:rFonts w:hint="eastAsia" w:ascii="黑体" w:hAnsi="宋体" w:eastAsia="黑体"/>
          <w:sz w:val="32"/>
          <w:szCs w:val="32"/>
        </w:rPr>
        <w:t>北京工商大学党群类档案归档范围和保管期限表</w:t>
      </w:r>
    </w:p>
    <w:p w14:paraId="61F8AF28">
      <w:pPr>
        <w:spacing w:line="360" w:lineRule="auto"/>
        <w:jc w:val="center"/>
        <w:rPr>
          <w:rFonts w:hint="eastAsia" w:ascii="宋体" w:hAnsi="宋体"/>
          <w:b/>
          <w:sz w:val="24"/>
        </w:rPr>
      </w:pPr>
    </w:p>
    <w:p w14:paraId="4116565C">
      <w:pPr>
        <w:spacing w:line="360" w:lineRule="auto"/>
        <w:jc w:val="center"/>
        <w:rPr>
          <w:rFonts w:hint="eastAsia" w:ascii="宋体" w:hAnsi="宋体"/>
          <w:b/>
          <w:sz w:val="24"/>
        </w:rPr>
      </w:pPr>
      <w:r>
        <w:rPr>
          <w:rFonts w:hint="eastAsia" w:ascii="宋体" w:hAnsi="宋体"/>
          <w:b/>
          <w:sz w:val="24"/>
        </w:rPr>
        <w:t>DQ11　党务综合</w:t>
      </w:r>
    </w:p>
    <w:tbl>
      <w:tblPr>
        <w:tblStyle w:val="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20"/>
        <w:gridCol w:w="6840"/>
        <w:gridCol w:w="1620"/>
      </w:tblGrid>
      <w:tr w14:paraId="07DB903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single" w:color="auto" w:sz="4" w:space="0"/>
            </w:tcBorders>
            <w:noWrap w:val="0"/>
            <w:vAlign w:val="top"/>
          </w:tcPr>
          <w:p w14:paraId="16C50DD1">
            <w:pPr>
              <w:spacing w:line="360" w:lineRule="auto"/>
              <w:jc w:val="center"/>
              <w:rPr>
                <w:rFonts w:hint="eastAsia" w:ascii="宋体" w:hAnsi="宋体"/>
                <w:b/>
                <w:sz w:val="24"/>
              </w:rPr>
            </w:pPr>
            <w:r>
              <w:rPr>
                <w:rFonts w:hint="eastAsia" w:ascii="宋体" w:hAnsi="宋体"/>
                <w:b/>
                <w:sz w:val="24"/>
              </w:rPr>
              <w:t>序号</w:t>
            </w:r>
          </w:p>
        </w:tc>
        <w:tc>
          <w:tcPr>
            <w:tcW w:w="6840" w:type="dxa"/>
            <w:tcBorders>
              <w:bottom w:val="single" w:color="auto" w:sz="4" w:space="0"/>
            </w:tcBorders>
            <w:noWrap w:val="0"/>
            <w:vAlign w:val="top"/>
          </w:tcPr>
          <w:p w14:paraId="1E270B88">
            <w:pPr>
              <w:spacing w:line="360" w:lineRule="auto"/>
              <w:jc w:val="center"/>
              <w:rPr>
                <w:rFonts w:hint="eastAsia" w:ascii="宋体" w:hAnsi="宋体"/>
                <w:b/>
                <w:sz w:val="24"/>
              </w:rPr>
            </w:pPr>
            <w:r>
              <w:rPr>
                <w:rFonts w:hint="eastAsia" w:ascii="宋体" w:hAnsi="宋体"/>
                <w:b/>
                <w:sz w:val="24"/>
              </w:rPr>
              <w:t>数目名称</w:t>
            </w:r>
          </w:p>
        </w:tc>
        <w:tc>
          <w:tcPr>
            <w:tcW w:w="1620" w:type="dxa"/>
            <w:tcBorders>
              <w:bottom w:val="single" w:color="auto" w:sz="4" w:space="0"/>
            </w:tcBorders>
            <w:noWrap w:val="0"/>
            <w:vAlign w:val="top"/>
          </w:tcPr>
          <w:p w14:paraId="0BE49A5A">
            <w:pPr>
              <w:spacing w:line="360" w:lineRule="auto"/>
              <w:jc w:val="center"/>
              <w:rPr>
                <w:rFonts w:hint="eastAsia" w:ascii="宋体" w:hAnsi="宋体"/>
                <w:b/>
                <w:sz w:val="24"/>
              </w:rPr>
            </w:pPr>
            <w:r>
              <w:rPr>
                <w:rFonts w:hint="eastAsia" w:ascii="宋体" w:hAnsi="宋体"/>
                <w:b/>
                <w:sz w:val="24"/>
              </w:rPr>
              <w:t>保管期限</w:t>
            </w:r>
          </w:p>
        </w:tc>
      </w:tr>
      <w:tr w14:paraId="1CA6E50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nil"/>
            </w:tcBorders>
            <w:noWrap w:val="0"/>
            <w:vAlign w:val="center"/>
          </w:tcPr>
          <w:p w14:paraId="0B1C1F67">
            <w:pPr>
              <w:spacing w:line="360" w:lineRule="auto"/>
              <w:jc w:val="center"/>
              <w:rPr>
                <w:rFonts w:hint="eastAsia" w:ascii="宋体" w:hAnsi="宋体"/>
                <w:szCs w:val="21"/>
              </w:rPr>
            </w:pPr>
            <w:r>
              <w:rPr>
                <w:rFonts w:hint="eastAsia" w:ascii="宋体" w:hAnsi="宋体"/>
                <w:szCs w:val="21"/>
              </w:rPr>
              <w:t>1.</w:t>
            </w:r>
          </w:p>
        </w:tc>
        <w:tc>
          <w:tcPr>
            <w:tcW w:w="6840" w:type="dxa"/>
            <w:tcBorders>
              <w:bottom w:val="nil"/>
            </w:tcBorders>
            <w:noWrap w:val="0"/>
            <w:vAlign w:val="center"/>
          </w:tcPr>
          <w:p w14:paraId="39A88689">
            <w:pPr>
              <w:spacing w:line="360" w:lineRule="auto"/>
              <w:rPr>
                <w:rFonts w:hint="eastAsia" w:ascii="宋体" w:hAnsi="宋体"/>
                <w:szCs w:val="21"/>
              </w:rPr>
            </w:pPr>
            <w:r>
              <w:rPr>
                <w:rFonts w:hint="eastAsia" w:ascii="宋体" w:hAnsi="宋体"/>
                <w:szCs w:val="21"/>
              </w:rPr>
              <w:t>党委工作计划、报告（包括调查报告）、总结（包括年终总结、大事记）</w:t>
            </w:r>
          </w:p>
        </w:tc>
        <w:tc>
          <w:tcPr>
            <w:tcW w:w="1620" w:type="dxa"/>
            <w:tcBorders>
              <w:bottom w:val="nil"/>
            </w:tcBorders>
            <w:noWrap w:val="0"/>
            <w:vAlign w:val="center"/>
          </w:tcPr>
          <w:p w14:paraId="49A305C0">
            <w:pPr>
              <w:spacing w:line="360" w:lineRule="auto"/>
              <w:jc w:val="center"/>
              <w:rPr>
                <w:rFonts w:hint="eastAsia" w:ascii="宋体" w:hAnsi="宋体"/>
                <w:szCs w:val="21"/>
              </w:rPr>
            </w:pPr>
            <w:r>
              <w:rPr>
                <w:rFonts w:hint="eastAsia" w:ascii="宋体" w:hAnsi="宋体"/>
                <w:szCs w:val="21"/>
              </w:rPr>
              <w:t>永　久</w:t>
            </w:r>
          </w:p>
        </w:tc>
      </w:tr>
      <w:tr w14:paraId="77A8BB5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823B2D8">
            <w:pPr>
              <w:spacing w:line="360" w:lineRule="auto"/>
              <w:jc w:val="center"/>
              <w:rPr>
                <w:rFonts w:hint="eastAsia" w:ascii="宋体" w:hAnsi="宋体"/>
                <w:szCs w:val="21"/>
              </w:rPr>
            </w:pPr>
            <w:r>
              <w:rPr>
                <w:rFonts w:hint="eastAsia" w:ascii="宋体" w:hAnsi="宋体"/>
                <w:szCs w:val="21"/>
              </w:rPr>
              <w:t>2.</w:t>
            </w:r>
          </w:p>
        </w:tc>
        <w:tc>
          <w:tcPr>
            <w:tcW w:w="6840" w:type="dxa"/>
            <w:tcBorders>
              <w:top w:val="nil"/>
              <w:bottom w:val="nil"/>
            </w:tcBorders>
            <w:noWrap w:val="0"/>
            <w:vAlign w:val="center"/>
          </w:tcPr>
          <w:p w14:paraId="4A186AA8">
            <w:pPr>
              <w:spacing w:line="360" w:lineRule="auto"/>
              <w:rPr>
                <w:rFonts w:hint="eastAsia" w:ascii="宋体" w:hAnsi="宋体"/>
                <w:szCs w:val="21"/>
              </w:rPr>
            </w:pPr>
            <w:r>
              <w:rPr>
                <w:rFonts w:hint="eastAsia" w:ascii="宋体" w:hAnsi="宋体"/>
                <w:szCs w:val="21"/>
              </w:rPr>
              <w:t>党委发布的决定、办法、指示、批转、通报和通知</w:t>
            </w:r>
          </w:p>
        </w:tc>
        <w:tc>
          <w:tcPr>
            <w:tcW w:w="1620" w:type="dxa"/>
            <w:tcBorders>
              <w:top w:val="nil"/>
              <w:bottom w:val="nil"/>
            </w:tcBorders>
            <w:noWrap w:val="0"/>
            <w:vAlign w:val="center"/>
          </w:tcPr>
          <w:p w14:paraId="62A732FF">
            <w:pPr>
              <w:spacing w:line="360" w:lineRule="auto"/>
              <w:jc w:val="center"/>
              <w:rPr>
                <w:rFonts w:hint="eastAsia" w:ascii="宋体" w:hAnsi="宋体"/>
                <w:szCs w:val="21"/>
              </w:rPr>
            </w:pPr>
            <w:r>
              <w:rPr>
                <w:rFonts w:hint="eastAsia" w:ascii="宋体" w:hAnsi="宋体"/>
                <w:szCs w:val="21"/>
              </w:rPr>
              <w:t>永　久</w:t>
            </w:r>
          </w:p>
        </w:tc>
      </w:tr>
      <w:tr w14:paraId="55A9A35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01C851B1">
            <w:pPr>
              <w:spacing w:line="360" w:lineRule="auto"/>
              <w:jc w:val="center"/>
              <w:rPr>
                <w:rFonts w:hint="eastAsia" w:ascii="宋体" w:hAnsi="宋体"/>
                <w:szCs w:val="21"/>
              </w:rPr>
            </w:pPr>
            <w:r>
              <w:rPr>
                <w:rFonts w:hint="eastAsia" w:ascii="宋体" w:hAnsi="宋体"/>
                <w:szCs w:val="21"/>
              </w:rPr>
              <w:t>3.</w:t>
            </w:r>
          </w:p>
        </w:tc>
        <w:tc>
          <w:tcPr>
            <w:tcW w:w="6840" w:type="dxa"/>
            <w:tcBorders>
              <w:top w:val="nil"/>
              <w:bottom w:val="nil"/>
            </w:tcBorders>
            <w:noWrap w:val="0"/>
            <w:vAlign w:val="center"/>
          </w:tcPr>
          <w:p w14:paraId="7971714A">
            <w:pPr>
              <w:spacing w:line="360" w:lineRule="auto"/>
              <w:rPr>
                <w:rFonts w:hint="eastAsia" w:ascii="宋体" w:hAnsi="宋体"/>
                <w:szCs w:val="21"/>
              </w:rPr>
            </w:pPr>
            <w:r>
              <w:rPr>
                <w:rFonts w:hint="eastAsia" w:ascii="宋体" w:hAnsi="宋体"/>
                <w:szCs w:val="21"/>
              </w:rPr>
              <w:t>党委会、常委会、党委扩大会议、办公会、领导班子生活会</w:t>
            </w:r>
          </w:p>
        </w:tc>
        <w:tc>
          <w:tcPr>
            <w:tcW w:w="1620" w:type="dxa"/>
            <w:tcBorders>
              <w:top w:val="nil"/>
              <w:bottom w:val="nil"/>
            </w:tcBorders>
            <w:noWrap w:val="0"/>
            <w:vAlign w:val="center"/>
          </w:tcPr>
          <w:p w14:paraId="4E6D8EF3">
            <w:pPr>
              <w:spacing w:line="360" w:lineRule="auto"/>
              <w:jc w:val="center"/>
              <w:rPr>
                <w:rFonts w:hint="eastAsia" w:ascii="宋体" w:hAnsi="宋体"/>
                <w:szCs w:val="21"/>
              </w:rPr>
            </w:pPr>
            <w:r>
              <w:rPr>
                <w:rFonts w:hint="eastAsia" w:ascii="宋体" w:hAnsi="宋体"/>
                <w:szCs w:val="21"/>
              </w:rPr>
              <w:t>永　久</w:t>
            </w:r>
          </w:p>
        </w:tc>
      </w:tr>
      <w:tr w14:paraId="7F3B343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B07C321">
            <w:pPr>
              <w:spacing w:line="360" w:lineRule="auto"/>
              <w:jc w:val="center"/>
              <w:rPr>
                <w:rFonts w:hint="eastAsia" w:ascii="宋体" w:hAnsi="宋体"/>
                <w:szCs w:val="21"/>
              </w:rPr>
            </w:pPr>
            <w:r>
              <w:rPr>
                <w:rFonts w:hint="eastAsia" w:ascii="宋体" w:hAnsi="宋体"/>
                <w:szCs w:val="21"/>
              </w:rPr>
              <w:t>4.</w:t>
            </w:r>
          </w:p>
        </w:tc>
        <w:tc>
          <w:tcPr>
            <w:tcW w:w="6840" w:type="dxa"/>
            <w:tcBorders>
              <w:top w:val="nil"/>
              <w:bottom w:val="nil"/>
            </w:tcBorders>
            <w:noWrap w:val="0"/>
            <w:vAlign w:val="center"/>
          </w:tcPr>
          <w:p w14:paraId="596503CF">
            <w:pPr>
              <w:spacing w:line="360" w:lineRule="auto"/>
              <w:rPr>
                <w:rFonts w:hint="eastAsia" w:ascii="宋体" w:hAnsi="宋体"/>
                <w:szCs w:val="21"/>
              </w:rPr>
            </w:pPr>
            <w:r>
              <w:rPr>
                <w:rFonts w:hint="eastAsia" w:ascii="宋体" w:hAnsi="宋体"/>
                <w:szCs w:val="21"/>
              </w:rPr>
              <w:t>党委填报的各类统计报表</w:t>
            </w:r>
          </w:p>
        </w:tc>
        <w:tc>
          <w:tcPr>
            <w:tcW w:w="1620" w:type="dxa"/>
            <w:tcBorders>
              <w:top w:val="nil"/>
              <w:bottom w:val="nil"/>
            </w:tcBorders>
            <w:noWrap w:val="0"/>
            <w:vAlign w:val="center"/>
          </w:tcPr>
          <w:p w14:paraId="3DA2D6B2">
            <w:pPr>
              <w:spacing w:line="360" w:lineRule="auto"/>
              <w:jc w:val="center"/>
              <w:rPr>
                <w:rFonts w:hint="eastAsia" w:ascii="宋体" w:hAnsi="宋体"/>
                <w:szCs w:val="21"/>
              </w:rPr>
            </w:pPr>
            <w:r>
              <w:rPr>
                <w:rFonts w:hint="eastAsia" w:ascii="宋体" w:hAnsi="宋体"/>
                <w:szCs w:val="21"/>
              </w:rPr>
              <w:t>永　久</w:t>
            </w:r>
          </w:p>
        </w:tc>
      </w:tr>
      <w:tr w14:paraId="0056637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5962203">
            <w:pPr>
              <w:spacing w:line="360" w:lineRule="auto"/>
              <w:jc w:val="center"/>
              <w:rPr>
                <w:rFonts w:hint="eastAsia" w:ascii="宋体" w:hAnsi="宋体"/>
                <w:szCs w:val="21"/>
              </w:rPr>
            </w:pPr>
            <w:r>
              <w:rPr>
                <w:rFonts w:hint="eastAsia" w:ascii="宋体" w:hAnsi="宋体"/>
                <w:szCs w:val="21"/>
              </w:rPr>
              <w:t>5.</w:t>
            </w:r>
          </w:p>
        </w:tc>
        <w:tc>
          <w:tcPr>
            <w:tcW w:w="6840" w:type="dxa"/>
            <w:tcBorders>
              <w:top w:val="nil"/>
              <w:bottom w:val="nil"/>
            </w:tcBorders>
            <w:noWrap w:val="0"/>
            <w:vAlign w:val="center"/>
          </w:tcPr>
          <w:p w14:paraId="318D252F">
            <w:pPr>
              <w:spacing w:line="360" w:lineRule="auto"/>
              <w:rPr>
                <w:rFonts w:hint="eastAsia" w:ascii="宋体" w:hAnsi="宋体"/>
                <w:szCs w:val="21"/>
              </w:rPr>
            </w:pPr>
            <w:r>
              <w:rPr>
                <w:rFonts w:hint="eastAsia" w:ascii="宋体" w:hAnsi="宋体"/>
                <w:szCs w:val="21"/>
              </w:rPr>
              <w:t>党委工作简报</w:t>
            </w:r>
          </w:p>
        </w:tc>
        <w:tc>
          <w:tcPr>
            <w:tcW w:w="1620" w:type="dxa"/>
            <w:tcBorders>
              <w:top w:val="nil"/>
              <w:bottom w:val="nil"/>
            </w:tcBorders>
            <w:noWrap w:val="0"/>
            <w:vAlign w:val="center"/>
          </w:tcPr>
          <w:p w14:paraId="4FB3BFF1">
            <w:pPr>
              <w:spacing w:line="360" w:lineRule="auto"/>
              <w:jc w:val="center"/>
              <w:rPr>
                <w:rFonts w:hint="eastAsia" w:ascii="宋体" w:hAnsi="宋体"/>
                <w:szCs w:val="21"/>
              </w:rPr>
            </w:pPr>
            <w:r>
              <w:rPr>
                <w:rFonts w:hint="eastAsia" w:ascii="宋体" w:hAnsi="宋体"/>
                <w:szCs w:val="21"/>
              </w:rPr>
              <w:t>永　久</w:t>
            </w:r>
          </w:p>
        </w:tc>
      </w:tr>
      <w:tr w14:paraId="3DB8E45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C2774A8">
            <w:pPr>
              <w:spacing w:line="360" w:lineRule="auto"/>
              <w:jc w:val="center"/>
              <w:rPr>
                <w:rFonts w:hint="eastAsia" w:ascii="宋体" w:hAnsi="宋体"/>
                <w:szCs w:val="21"/>
              </w:rPr>
            </w:pPr>
            <w:r>
              <w:rPr>
                <w:rFonts w:hint="eastAsia" w:ascii="宋体" w:hAnsi="宋体"/>
                <w:szCs w:val="21"/>
              </w:rPr>
              <w:t>6.</w:t>
            </w:r>
          </w:p>
        </w:tc>
        <w:tc>
          <w:tcPr>
            <w:tcW w:w="6840" w:type="dxa"/>
            <w:tcBorders>
              <w:top w:val="nil"/>
              <w:bottom w:val="nil"/>
            </w:tcBorders>
            <w:noWrap w:val="0"/>
            <w:vAlign w:val="center"/>
          </w:tcPr>
          <w:p w14:paraId="6962E930">
            <w:pPr>
              <w:spacing w:line="360" w:lineRule="auto"/>
              <w:rPr>
                <w:rFonts w:hint="eastAsia" w:ascii="宋体" w:hAnsi="宋体"/>
                <w:szCs w:val="21"/>
              </w:rPr>
            </w:pPr>
            <w:r>
              <w:rPr>
                <w:rFonts w:hint="eastAsia" w:ascii="宋体" w:hAnsi="宋体"/>
                <w:szCs w:val="21"/>
              </w:rPr>
              <w:t>以党委名义召开的工作会议材料</w:t>
            </w:r>
          </w:p>
        </w:tc>
        <w:tc>
          <w:tcPr>
            <w:tcW w:w="1620" w:type="dxa"/>
            <w:tcBorders>
              <w:top w:val="nil"/>
              <w:bottom w:val="nil"/>
            </w:tcBorders>
            <w:noWrap w:val="0"/>
            <w:vAlign w:val="center"/>
          </w:tcPr>
          <w:p w14:paraId="59AC9738">
            <w:pPr>
              <w:spacing w:line="360" w:lineRule="auto"/>
              <w:jc w:val="center"/>
              <w:rPr>
                <w:rFonts w:hint="eastAsia" w:ascii="宋体" w:hAnsi="宋体"/>
                <w:szCs w:val="21"/>
              </w:rPr>
            </w:pPr>
            <w:r>
              <w:rPr>
                <w:rFonts w:hint="eastAsia" w:ascii="宋体" w:hAnsi="宋体"/>
                <w:szCs w:val="21"/>
              </w:rPr>
              <w:t>永　久</w:t>
            </w:r>
          </w:p>
        </w:tc>
      </w:tr>
      <w:tr w14:paraId="3180FD9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AC2C5CE">
            <w:pPr>
              <w:spacing w:line="360" w:lineRule="auto"/>
              <w:jc w:val="center"/>
              <w:rPr>
                <w:rFonts w:hint="eastAsia" w:ascii="宋体" w:hAnsi="宋体"/>
                <w:szCs w:val="21"/>
              </w:rPr>
            </w:pPr>
            <w:r>
              <w:rPr>
                <w:rFonts w:hint="eastAsia" w:ascii="宋体" w:hAnsi="宋体"/>
                <w:szCs w:val="21"/>
              </w:rPr>
              <w:t>7.</w:t>
            </w:r>
          </w:p>
        </w:tc>
        <w:tc>
          <w:tcPr>
            <w:tcW w:w="6840" w:type="dxa"/>
            <w:tcBorders>
              <w:top w:val="nil"/>
              <w:bottom w:val="nil"/>
            </w:tcBorders>
            <w:noWrap w:val="0"/>
            <w:vAlign w:val="center"/>
          </w:tcPr>
          <w:p w14:paraId="4A079B14">
            <w:pPr>
              <w:spacing w:line="360" w:lineRule="auto"/>
              <w:rPr>
                <w:rFonts w:hint="eastAsia" w:ascii="宋体" w:hAnsi="宋体"/>
                <w:szCs w:val="21"/>
              </w:rPr>
            </w:pPr>
            <w:r>
              <w:rPr>
                <w:rFonts w:hint="eastAsia" w:ascii="宋体" w:hAnsi="宋体"/>
                <w:szCs w:val="21"/>
              </w:rPr>
              <w:t>校党委和上级党委调研、检查、巡视学校工作形成的文件材料</w:t>
            </w:r>
          </w:p>
        </w:tc>
        <w:tc>
          <w:tcPr>
            <w:tcW w:w="1620" w:type="dxa"/>
            <w:tcBorders>
              <w:top w:val="nil"/>
              <w:bottom w:val="nil"/>
            </w:tcBorders>
            <w:noWrap w:val="0"/>
            <w:vAlign w:val="center"/>
          </w:tcPr>
          <w:p w14:paraId="6F1909AE">
            <w:pPr>
              <w:spacing w:line="360" w:lineRule="auto"/>
              <w:jc w:val="center"/>
              <w:rPr>
                <w:rFonts w:hint="eastAsia" w:ascii="宋体" w:hAnsi="宋体"/>
                <w:szCs w:val="21"/>
              </w:rPr>
            </w:pPr>
            <w:r>
              <w:rPr>
                <w:rFonts w:hint="eastAsia" w:ascii="宋体" w:hAnsi="宋体"/>
                <w:szCs w:val="21"/>
              </w:rPr>
              <w:t>永　久</w:t>
            </w:r>
          </w:p>
        </w:tc>
      </w:tr>
      <w:tr w14:paraId="6CE7F0F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5854D499">
            <w:pPr>
              <w:spacing w:line="360" w:lineRule="auto"/>
              <w:jc w:val="center"/>
              <w:rPr>
                <w:rFonts w:hint="eastAsia" w:ascii="宋体" w:hAnsi="宋体"/>
                <w:szCs w:val="21"/>
              </w:rPr>
            </w:pPr>
            <w:r>
              <w:rPr>
                <w:rFonts w:hint="eastAsia" w:ascii="宋体" w:hAnsi="宋体"/>
                <w:szCs w:val="21"/>
              </w:rPr>
              <w:t>8.</w:t>
            </w:r>
          </w:p>
        </w:tc>
        <w:tc>
          <w:tcPr>
            <w:tcW w:w="6840" w:type="dxa"/>
            <w:tcBorders>
              <w:top w:val="nil"/>
              <w:bottom w:val="nil"/>
            </w:tcBorders>
            <w:noWrap w:val="0"/>
            <w:vAlign w:val="center"/>
          </w:tcPr>
          <w:p w14:paraId="78FC63C0">
            <w:pPr>
              <w:spacing w:line="360" w:lineRule="auto"/>
              <w:rPr>
                <w:rFonts w:hint="eastAsia" w:ascii="宋体" w:hAnsi="宋体"/>
                <w:szCs w:val="21"/>
              </w:rPr>
            </w:pPr>
            <w:r>
              <w:rPr>
                <w:rFonts w:hint="eastAsia" w:ascii="宋体" w:hAnsi="宋体"/>
                <w:szCs w:val="21"/>
              </w:rPr>
              <w:t>党委负责同志在校内的重要讲话稿和参加上级召开会议发言稿</w:t>
            </w:r>
          </w:p>
        </w:tc>
        <w:tc>
          <w:tcPr>
            <w:tcW w:w="1620" w:type="dxa"/>
            <w:tcBorders>
              <w:top w:val="nil"/>
              <w:bottom w:val="nil"/>
            </w:tcBorders>
            <w:noWrap w:val="0"/>
            <w:vAlign w:val="center"/>
          </w:tcPr>
          <w:p w14:paraId="1A246C6C">
            <w:pPr>
              <w:spacing w:line="360" w:lineRule="auto"/>
              <w:jc w:val="center"/>
              <w:rPr>
                <w:rFonts w:hint="eastAsia" w:ascii="宋体" w:hAnsi="宋体"/>
                <w:szCs w:val="21"/>
              </w:rPr>
            </w:pPr>
            <w:r>
              <w:rPr>
                <w:rFonts w:hint="eastAsia" w:ascii="宋体" w:hAnsi="宋体"/>
                <w:szCs w:val="21"/>
              </w:rPr>
              <w:t>永　久</w:t>
            </w:r>
          </w:p>
        </w:tc>
      </w:tr>
      <w:tr w14:paraId="18718C5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7C7EE22">
            <w:pPr>
              <w:spacing w:line="360" w:lineRule="auto"/>
              <w:jc w:val="center"/>
              <w:rPr>
                <w:rFonts w:hint="eastAsia" w:ascii="宋体" w:hAnsi="宋体"/>
                <w:szCs w:val="21"/>
              </w:rPr>
            </w:pPr>
            <w:r>
              <w:rPr>
                <w:rFonts w:hint="eastAsia" w:ascii="宋体" w:hAnsi="宋体"/>
                <w:szCs w:val="21"/>
              </w:rPr>
              <w:t>9.</w:t>
            </w:r>
          </w:p>
        </w:tc>
        <w:tc>
          <w:tcPr>
            <w:tcW w:w="6840" w:type="dxa"/>
            <w:tcBorders>
              <w:top w:val="nil"/>
              <w:bottom w:val="nil"/>
            </w:tcBorders>
            <w:noWrap w:val="0"/>
            <w:vAlign w:val="center"/>
          </w:tcPr>
          <w:p w14:paraId="228640F1">
            <w:pPr>
              <w:spacing w:line="360" w:lineRule="auto"/>
              <w:rPr>
                <w:rFonts w:hint="eastAsia" w:ascii="宋体" w:hAnsi="宋体"/>
                <w:szCs w:val="21"/>
              </w:rPr>
            </w:pPr>
            <w:r>
              <w:rPr>
                <w:rFonts w:hint="eastAsia" w:ascii="宋体" w:hAnsi="宋体"/>
                <w:szCs w:val="21"/>
              </w:rPr>
              <w:t>党群系统启用印章的文件和印模</w:t>
            </w:r>
          </w:p>
        </w:tc>
        <w:tc>
          <w:tcPr>
            <w:tcW w:w="1620" w:type="dxa"/>
            <w:tcBorders>
              <w:top w:val="nil"/>
              <w:bottom w:val="nil"/>
            </w:tcBorders>
            <w:noWrap w:val="0"/>
            <w:vAlign w:val="center"/>
          </w:tcPr>
          <w:p w14:paraId="202D36C2">
            <w:pPr>
              <w:spacing w:line="360" w:lineRule="auto"/>
              <w:jc w:val="center"/>
              <w:rPr>
                <w:rFonts w:hint="eastAsia" w:ascii="宋体" w:hAnsi="宋体"/>
                <w:szCs w:val="21"/>
              </w:rPr>
            </w:pPr>
            <w:r>
              <w:rPr>
                <w:rFonts w:hint="eastAsia" w:ascii="宋体" w:hAnsi="宋体"/>
                <w:szCs w:val="21"/>
              </w:rPr>
              <w:t>永　久</w:t>
            </w:r>
          </w:p>
        </w:tc>
      </w:tr>
      <w:tr w14:paraId="77C0BE4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6DA4ABEA">
            <w:pPr>
              <w:spacing w:line="360" w:lineRule="auto"/>
              <w:jc w:val="center"/>
              <w:rPr>
                <w:rFonts w:hint="eastAsia" w:ascii="宋体" w:hAnsi="宋体"/>
                <w:szCs w:val="21"/>
              </w:rPr>
            </w:pPr>
            <w:r>
              <w:rPr>
                <w:rFonts w:hint="eastAsia" w:ascii="宋体" w:hAnsi="宋体"/>
                <w:szCs w:val="21"/>
              </w:rPr>
              <w:t>10.</w:t>
            </w:r>
          </w:p>
        </w:tc>
        <w:tc>
          <w:tcPr>
            <w:tcW w:w="6840" w:type="dxa"/>
            <w:tcBorders>
              <w:top w:val="nil"/>
              <w:bottom w:val="nil"/>
            </w:tcBorders>
            <w:noWrap w:val="0"/>
            <w:vAlign w:val="center"/>
          </w:tcPr>
          <w:p w14:paraId="49B4EBF2">
            <w:pPr>
              <w:spacing w:line="360" w:lineRule="auto"/>
              <w:rPr>
                <w:rFonts w:hint="eastAsia" w:ascii="宋体" w:hAnsi="宋体"/>
                <w:szCs w:val="21"/>
              </w:rPr>
            </w:pPr>
            <w:r>
              <w:rPr>
                <w:rFonts w:hint="eastAsia" w:ascii="宋体" w:hAnsi="宋体"/>
                <w:szCs w:val="21"/>
              </w:rPr>
              <w:t>本校党代会文件材料</w:t>
            </w:r>
          </w:p>
          <w:p w14:paraId="0BA9609F">
            <w:pPr>
              <w:spacing w:line="360" w:lineRule="auto"/>
              <w:rPr>
                <w:rFonts w:hint="eastAsia" w:ascii="宋体" w:hAnsi="宋体"/>
                <w:szCs w:val="21"/>
              </w:rPr>
            </w:pPr>
            <w:r>
              <w:rPr>
                <w:rFonts w:hint="eastAsia" w:ascii="宋体" w:hAnsi="宋体"/>
                <w:szCs w:val="21"/>
              </w:rPr>
              <w:t>（1）大会计划、通知、工作报告、议程、决议、总结、记录、发言稿、领导讲话稿、照片、录音、大会主席团、秘书长、代表、列席代表名单；候选人登记表和情况介绍；大会选举办法、选举结果和上级批复等。</w:t>
            </w:r>
          </w:p>
          <w:p w14:paraId="3FF0B66F">
            <w:pPr>
              <w:spacing w:line="360" w:lineRule="auto"/>
              <w:rPr>
                <w:rFonts w:hint="eastAsia" w:ascii="宋体" w:hAnsi="宋体"/>
                <w:szCs w:val="21"/>
              </w:rPr>
            </w:pPr>
            <w:r>
              <w:rPr>
                <w:rFonts w:hint="eastAsia" w:ascii="宋体" w:hAnsi="宋体"/>
                <w:szCs w:val="21"/>
              </w:rPr>
              <w:t>（2）提案及办理情况；会议简报、会议情况、反映记录、小组会议记录等。</w:t>
            </w:r>
          </w:p>
          <w:p w14:paraId="3119DCE4">
            <w:pPr>
              <w:spacing w:line="360" w:lineRule="auto"/>
              <w:rPr>
                <w:rFonts w:hint="eastAsia" w:ascii="宋体" w:hAnsi="宋体"/>
                <w:szCs w:val="21"/>
              </w:rPr>
            </w:pPr>
            <w:r>
              <w:rPr>
                <w:rFonts w:hint="eastAsia" w:ascii="宋体" w:hAnsi="宋体"/>
                <w:szCs w:val="21"/>
              </w:rPr>
              <w:t>（3）参考文件；工作人员名单；工作证；代表证、列席证及选票式样</w:t>
            </w:r>
          </w:p>
        </w:tc>
        <w:tc>
          <w:tcPr>
            <w:tcW w:w="1620" w:type="dxa"/>
            <w:tcBorders>
              <w:top w:val="nil"/>
              <w:bottom w:val="nil"/>
            </w:tcBorders>
            <w:noWrap w:val="0"/>
            <w:vAlign w:val="top"/>
          </w:tcPr>
          <w:p w14:paraId="2C508418">
            <w:pPr>
              <w:spacing w:line="360" w:lineRule="auto"/>
              <w:jc w:val="center"/>
              <w:rPr>
                <w:rFonts w:hint="eastAsia" w:ascii="宋体" w:hAnsi="宋体"/>
                <w:szCs w:val="21"/>
              </w:rPr>
            </w:pPr>
          </w:p>
          <w:p w14:paraId="2DA81794">
            <w:pPr>
              <w:spacing w:line="360" w:lineRule="auto"/>
              <w:jc w:val="center"/>
              <w:rPr>
                <w:rFonts w:hint="eastAsia" w:ascii="宋体" w:hAnsi="宋体"/>
                <w:szCs w:val="21"/>
              </w:rPr>
            </w:pPr>
          </w:p>
          <w:p w14:paraId="35C52790">
            <w:pPr>
              <w:spacing w:line="360" w:lineRule="auto"/>
              <w:jc w:val="center"/>
              <w:rPr>
                <w:rFonts w:hint="eastAsia" w:ascii="宋体" w:hAnsi="宋体"/>
                <w:szCs w:val="21"/>
              </w:rPr>
            </w:pPr>
            <w:r>
              <w:rPr>
                <w:rFonts w:hint="eastAsia" w:ascii="宋体" w:hAnsi="宋体"/>
                <w:szCs w:val="21"/>
              </w:rPr>
              <w:t>永　久</w:t>
            </w:r>
          </w:p>
          <w:p w14:paraId="180B5C3E">
            <w:pPr>
              <w:spacing w:line="360" w:lineRule="auto"/>
              <w:jc w:val="center"/>
              <w:rPr>
                <w:rFonts w:hint="eastAsia" w:ascii="宋体" w:hAnsi="宋体"/>
                <w:szCs w:val="21"/>
              </w:rPr>
            </w:pPr>
          </w:p>
          <w:p w14:paraId="741F050B">
            <w:pPr>
              <w:spacing w:line="360" w:lineRule="auto"/>
              <w:jc w:val="center"/>
              <w:rPr>
                <w:rFonts w:hint="eastAsia" w:ascii="宋体" w:hAnsi="宋体"/>
                <w:szCs w:val="21"/>
              </w:rPr>
            </w:pPr>
            <w:r>
              <w:rPr>
                <w:rFonts w:hint="eastAsia" w:ascii="宋体" w:hAnsi="宋体"/>
                <w:szCs w:val="21"/>
              </w:rPr>
              <w:t>长　期</w:t>
            </w:r>
          </w:p>
          <w:p w14:paraId="3A0888CF">
            <w:pPr>
              <w:spacing w:line="360" w:lineRule="auto"/>
              <w:jc w:val="center"/>
              <w:rPr>
                <w:rFonts w:hint="eastAsia" w:ascii="宋体" w:hAnsi="宋体"/>
                <w:szCs w:val="21"/>
              </w:rPr>
            </w:pPr>
          </w:p>
          <w:p w14:paraId="0847B6BA">
            <w:pPr>
              <w:spacing w:line="360" w:lineRule="auto"/>
              <w:jc w:val="center"/>
              <w:rPr>
                <w:rFonts w:hint="eastAsia" w:ascii="宋体" w:hAnsi="宋体"/>
                <w:szCs w:val="21"/>
              </w:rPr>
            </w:pPr>
            <w:r>
              <w:rPr>
                <w:rFonts w:hint="eastAsia" w:ascii="宋体" w:hAnsi="宋体"/>
                <w:szCs w:val="21"/>
              </w:rPr>
              <w:t>短　期</w:t>
            </w:r>
          </w:p>
        </w:tc>
      </w:tr>
      <w:tr w14:paraId="207B358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C4300D5">
            <w:pPr>
              <w:spacing w:line="360" w:lineRule="auto"/>
              <w:jc w:val="center"/>
              <w:rPr>
                <w:rFonts w:hint="eastAsia" w:ascii="宋体" w:hAnsi="宋体"/>
                <w:szCs w:val="21"/>
              </w:rPr>
            </w:pPr>
            <w:r>
              <w:rPr>
                <w:rFonts w:hint="eastAsia" w:ascii="宋体" w:hAnsi="宋体"/>
                <w:szCs w:val="21"/>
              </w:rPr>
              <w:t>11.</w:t>
            </w:r>
          </w:p>
        </w:tc>
        <w:tc>
          <w:tcPr>
            <w:tcW w:w="6840" w:type="dxa"/>
            <w:tcBorders>
              <w:top w:val="nil"/>
              <w:bottom w:val="nil"/>
            </w:tcBorders>
            <w:noWrap w:val="0"/>
            <w:vAlign w:val="center"/>
          </w:tcPr>
          <w:p w14:paraId="2F89924E">
            <w:pPr>
              <w:spacing w:line="360" w:lineRule="auto"/>
              <w:rPr>
                <w:rFonts w:hint="eastAsia" w:ascii="宋体" w:hAnsi="宋体"/>
                <w:szCs w:val="21"/>
              </w:rPr>
            </w:pPr>
            <w:r>
              <w:rPr>
                <w:rFonts w:hint="eastAsia" w:ascii="宋体" w:hAnsi="宋体"/>
                <w:szCs w:val="21"/>
              </w:rPr>
              <w:t>党委保密委员会工作形成的文件材料</w:t>
            </w:r>
          </w:p>
        </w:tc>
        <w:tc>
          <w:tcPr>
            <w:tcW w:w="1620" w:type="dxa"/>
            <w:tcBorders>
              <w:top w:val="nil"/>
              <w:bottom w:val="nil"/>
            </w:tcBorders>
            <w:noWrap w:val="0"/>
            <w:vAlign w:val="center"/>
          </w:tcPr>
          <w:p w14:paraId="39CDAD3B">
            <w:pPr>
              <w:spacing w:line="360" w:lineRule="auto"/>
              <w:jc w:val="center"/>
              <w:rPr>
                <w:rFonts w:hint="eastAsia" w:ascii="宋体" w:hAnsi="宋体"/>
                <w:szCs w:val="21"/>
              </w:rPr>
            </w:pPr>
            <w:r>
              <w:rPr>
                <w:rFonts w:hint="eastAsia" w:ascii="宋体" w:hAnsi="宋体"/>
                <w:szCs w:val="21"/>
              </w:rPr>
              <w:t>长　期</w:t>
            </w:r>
          </w:p>
        </w:tc>
      </w:tr>
      <w:tr w14:paraId="3DAF12C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5100276C">
            <w:pPr>
              <w:spacing w:line="360" w:lineRule="auto"/>
              <w:jc w:val="center"/>
              <w:rPr>
                <w:rFonts w:hint="eastAsia" w:ascii="宋体" w:hAnsi="宋体"/>
                <w:szCs w:val="21"/>
              </w:rPr>
            </w:pPr>
            <w:r>
              <w:rPr>
                <w:rFonts w:hint="eastAsia" w:ascii="宋体" w:hAnsi="宋体"/>
                <w:szCs w:val="21"/>
              </w:rPr>
              <w:t>12.</w:t>
            </w:r>
          </w:p>
        </w:tc>
        <w:tc>
          <w:tcPr>
            <w:tcW w:w="6840" w:type="dxa"/>
            <w:tcBorders>
              <w:top w:val="nil"/>
              <w:bottom w:val="nil"/>
            </w:tcBorders>
            <w:noWrap w:val="0"/>
            <w:vAlign w:val="center"/>
          </w:tcPr>
          <w:p w14:paraId="568135CF">
            <w:pPr>
              <w:spacing w:line="360" w:lineRule="auto"/>
              <w:rPr>
                <w:rFonts w:hint="eastAsia" w:ascii="宋体" w:hAnsi="宋体"/>
                <w:szCs w:val="21"/>
              </w:rPr>
            </w:pPr>
            <w:r>
              <w:rPr>
                <w:rFonts w:hint="eastAsia" w:ascii="宋体" w:hAnsi="宋体"/>
                <w:szCs w:val="21"/>
              </w:rPr>
              <w:t>重要的群众来信来访及处理材料</w:t>
            </w:r>
          </w:p>
        </w:tc>
        <w:tc>
          <w:tcPr>
            <w:tcW w:w="1620" w:type="dxa"/>
            <w:tcBorders>
              <w:top w:val="nil"/>
              <w:bottom w:val="nil"/>
            </w:tcBorders>
            <w:noWrap w:val="0"/>
            <w:vAlign w:val="center"/>
          </w:tcPr>
          <w:p w14:paraId="15E1EFC2">
            <w:pPr>
              <w:spacing w:line="360" w:lineRule="auto"/>
              <w:jc w:val="center"/>
              <w:rPr>
                <w:rFonts w:hint="eastAsia" w:ascii="宋体" w:hAnsi="宋体"/>
                <w:szCs w:val="21"/>
              </w:rPr>
            </w:pPr>
            <w:r>
              <w:rPr>
                <w:rFonts w:hint="eastAsia" w:ascii="宋体" w:hAnsi="宋体"/>
                <w:szCs w:val="21"/>
              </w:rPr>
              <w:t>长　期</w:t>
            </w:r>
          </w:p>
        </w:tc>
      </w:tr>
      <w:tr w14:paraId="2796FEC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7C37614B">
            <w:pPr>
              <w:spacing w:line="360" w:lineRule="auto"/>
              <w:jc w:val="center"/>
              <w:rPr>
                <w:rFonts w:hint="eastAsia" w:ascii="宋体" w:hAnsi="宋体"/>
                <w:szCs w:val="21"/>
              </w:rPr>
            </w:pPr>
            <w:r>
              <w:rPr>
                <w:rFonts w:hint="eastAsia" w:ascii="宋体" w:hAnsi="宋体"/>
                <w:szCs w:val="21"/>
              </w:rPr>
              <w:t>13.</w:t>
            </w:r>
          </w:p>
        </w:tc>
        <w:tc>
          <w:tcPr>
            <w:tcW w:w="6840" w:type="dxa"/>
            <w:tcBorders>
              <w:top w:val="nil"/>
              <w:bottom w:val="nil"/>
            </w:tcBorders>
            <w:noWrap w:val="0"/>
            <w:vAlign w:val="center"/>
          </w:tcPr>
          <w:p w14:paraId="4B24FC13">
            <w:pPr>
              <w:spacing w:line="360" w:lineRule="auto"/>
              <w:rPr>
                <w:rFonts w:hint="eastAsia" w:ascii="宋体" w:hAnsi="宋体"/>
                <w:szCs w:val="21"/>
              </w:rPr>
            </w:pPr>
            <w:r>
              <w:rPr>
                <w:rFonts w:hint="eastAsia" w:ascii="宋体" w:hAnsi="宋体"/>
                <w:szCs w:val="21"/>
              </w:rPr>
              <w:t>上级党组织有关党的建设的文件材料（如文件是针对本校的，则永久保存）</w:t>
            </w:r>
          </w:p>
        </w:tc>
        <w:tc>
          <w:tcPr>
            <w:tcW w:w="1620" w:type="dxa"/>
            <w:tcBorders>
              <w:top w:val="nil"/>
              <w:bottom w:val="nil"/>
            </w:tcBorders>
            <w:noWrap w:val="0"/>
            <w:vAlign w:val="center"/>
          </w:tcPr>
          <w:p w14:paraId="27F4C7DA">
            <w:pPr>
              <w:spacing w:line="360" w:lineRule="auto"/>
              <w:jc w:val="center"/>
              <w:rPr>
                <w:rFonts w:hint="eastAsia" w:ascii="宋体" w:hAnsi="宋体"/>
                <w:szCs w:val="21"/>
              </w:rPr>
            </w:pPr>
            <w:r>
              <w:rPr>
                <w:rFonts w:hint="eastAsia" w:ascii="宋体" w:hAnsi="宋体"/>
                <w:szCs w:val="21"/>
              </w:rPr>
              <w:t>长　期</w:t>
            </w:r>
          </w:p>
        </w:tc>
      </w:tr>
      <w:tr w14:paraId="2736F89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tcBorders>
            <w:noWrap w:val="0"/>
            <w:vAlign w:val="center"/>
          </w:tcPr>
          <w:p w14:paraId="5AB84199">
            <w:pPr>
              <w:spacing w:line="360" w:lineRule="auto"/>
              <w:jc w:val="center"/>
              <w:rPr>
                <w:rFonts w:hint="eastAsia" w:ascii="宋体" w:hAnsi="宋体"/>
                <w:szCs w:val="21"/>
              </w:rPr>
            </w:pPr>
            <w:r>
              <w:rPr>
                <w:rFonts w:hint="eastAsia" w:ascii="宋体" w:hAnsi="宋体"/>
                <w:szCs w:val="21"/>
              </w:rPr>
              <w:t>14.</w:t>
            </w:r>
          </w:p>
        </w:tc>
        <w:tc>
          <w:tcPr>
            <w:tcW w:w="6840" w:type="dxa"/>
            <w:tcBorders>
              <w:top w:val="nil"/>
            </w:tcBorders>
            <w:noWrap w:val="0"/>
            <w:vAlign w:val="center"/>
          </w:tcPr>
          <w:p w14:paraId="06DE169A">
            <w:pPr>
              <w:spacing w:line="360" w:lineRule="auto"/>
              <w:rPr>
                <w:rFonts w:hint="eastAsia" w:ascii="宋体" w:hAnsi="宋体"/>
                <w:szCs w:val="21"/>
              </w:rPr>
            </w:pPr>
            <w:r>
              <w:rPr>
                <w:rFonts w:hint="eastAsia" w:ascii="宋体" w:hAnsi="宋体"/>
                <w:szCs w:val="21"/>
              </w:rPr>
              <w:t>各党总支、直属党支部的工作计划及总结材料</w:t>
            </w:r>
          </w:p>
        </w:tc>
        <w:tc>
          <w:tcPr>
            <w:tcW w:w="1620" w:type="dxa"/>
            <w:tcBorders>
              <w:top w:val="nil"/>
            </w:tcBorders>
            <w:noWrap w:val="0"/>
            <w:vAlign w:val="center"/>
          </w:tcPr>
          <w:p w14:paraId="4350FDA5">
            <w:pPr>
              <w:spacing w:line="360" w:lineRule="auto"/>
              <w:jc w:val="center"/>
              <w:rPr>
                <w:rFonts w:hint="eastAsia" w:ascii="宋体" w:hAnsi="宋体"/>
                <w:szCs w:val="21"/>
              </w:rPr>
            </w:pPr>
            <w:r>
              <w:rPr>
                <w:rFonts w:hint="eastAsia" w:ascii="宋体" w:hAnsi="宋体"/>
                <w:szCs w:val="21"/>
              </w:rPr>
              <w:t>长　期</w:t>
            </w:r>
          </w:p>
        </w:tc>
      </w:tr>
    </w:tbl>
    <w:p w14:paraId="620B4882">
      <w:pPr>
        <w:spacing w:line="360" w:lineRule="auto"/>
        <w:jc w:val="center"/>
        <w:rPr>
          <w:rFonts w:hint="eastAsia" w:ascii="宋体" w:hAnsi="宋体"/>
          <w:b/>
          <w:sz w:val="24"/>
        </w:rPr>
      </w:pPr>
    </w:p>
    <w:p w14:paraId="79739B59">
      <w:pPr>
        <w:spacing w:line="360" w:lineRule="auto"/>
        <w:jc w:val="center"/>
        <w:rPr>
          <w:rFonts w:hint="eastAsia" w:ascii="宋体" w:hAnsi="宋体"/>
          <w:b/>
          <w:sz w:val="24"/>
        </w:rPr>
      </w:pPr>
    </w:p>
    <w:p w14:paraId="207826B4">
      <w:pPr>
        <w:spacing w:line="360" w:lineRule="auto"/>
        <w:jc w:val="center"/>
        <w:rPr>
          <w:rFonts w:hint="eastAsia" w:ascii="宋体" w:hAnsi="宋体"/>
          <w:b/>
          <w:sz w:val="24"/>
        </w:rPr>
      </w:pPr>
    </w:p>
    <w:p w14:paraId="4F67F85E">
      <w:pPr>
        <w:spacing w:line="360" w:lineRule="auto"/>
        <w:jc w:val="center"/>
        <w:rPr>
          <w:rFonts w:hint="eastAsia" w:ascii="宋体" w:hAnsi="宋体"/>
          <w:b/>
          <w:sz w:val="24"/>
        </w:rPr>
      </w:pPr>
    </w:p>
    <w:p w14:paraId="6448447C">
      <w:pPr>
        <w:spacing w:line="360" w:lineRule="auto"/>
        <w:jc w:val="center"/>
        <w:rPr>
          <w:rFonts w:hint="eastAsia" w:ascii="宋体" w:hAnsi="宋体"/>
          <w:b/>
          <w:sz w:val="24"/>
        </w:rPr>
      </w:pPr>
      <w:r>
        <w:rPr>
          <w:rFonts w:hint="eastAsia" w:ascii="宋体" w:hAnsi="宋体"/>
          <w:b/>
          <w:sz w:val="24"/>
        </w:rPr>
        <w:t>DQ12　纪检</w:t>
      </w:r>
    </w:p>
    <w:tbl>
      <w:tblPr>
        <w:tblStyle w:val="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20"/>
        <w:gridCol w:w="6840"/>
        <w:gridCol w:w="1620"/>
      </w:tblGrid>
      <w:tr w14:paraId="25B5A3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single" w:color="auto" w:sz="4" w:space="0"/>
            </w:tcBorders>
            <w:noWrap w:val="0"/>
            <w:vAlign w:val="top"/>
          </w:tcPr>
          <w:p w14:paraId="64A6FEF1">
            <w:pPr>
              <w:spacing w:line="360" w:lineRule="auto"/>
              <w:jc w:val="center"/>
              <w:rPr>
                <w:rFonts w:hint="eastAsia" w:ascii="宋体" w:hAnsi="宋体"/>
                <w:b/>
                <w:sz w:val="24"/>
              </w:rPr>
            </w:pPr>
            <w:r>
              <w:rPr>
                <w:rFonts w:hint="eastAsia" w:ascii="宋体" w:hAnsi="宋体"/>
                <w:b/>
                <w:sz w:val="24"/>
              </w:rPr>
              <w:t>序号</w:t>
            </w:r>
          </w:p>
        </w:tc>
        <w:tc>
          <w:tcPr>
            <w:tcW w:w="6840" w:type="dxa"/>
            <w:tcBorders>
              <w:bottom w:val="single" w:color="auto" w:sz="4" w:space="0"/>
            </w:tcBorders>
            <w:noWrap w:val="0"/>
            <w:vAlign w:val="top"/>
          </w:tcPr>
          <w:p w14:paraId="1AE26754">
            <w:pPr>
              <w:spacing w:line="360" w:lineRule="auto"/>
              <w:jc w:val="center"/>
              <w:rPr>
                <w:rFonts w:hint="eastAsia" w:ascii="宋体" w:hAnsi="宋体"/>
                <w:b/>
                <w:sz w:val="24"/>
              </w:rPr>
            </w:pPr>
            <w:r>
              <w:rPr>
                <w:rFonts w:hint="eastAsia" w:ascii="宋体" w:hAnsi="宋体"/>
                <w:b/>
                <w:sz w:val="24"/>
              </w:rPr>
              <w:t>数目名称</w:t>
            </w:r>
          </w:p>
        </w:tc>
        <w:tc>
          <w:tcPr>
            <w:tcW w:w="1620" w:type="dxa"/>
            <w:tcBorders>
              <w:bottom w:val="single" w:color="auto" w:sz="4" w:space="0"/>
            </w:tcBorders>
            <w:noWrap w:val="0"/>
            <w:vAlign w:val="top"/>
          </w:tcPr>
          <w:p w14:paraId="136B44C3">
            <w:pPr>
              <w:spacing w:line="360" w:lineRule="auto"/>
              <w:jc w:val="center"/>
              <w:rPr>
                <w:rFonts w:hint="eastAsia" w:ascii="宋体" w:hAnsi="宋体"/>
                <w:b/>
                <w:sz w:val="24"/>
              </w:rPr>
            </w:pPr>
            <w:r>
              <w:rPr>
                <w:rFonts w:hint="eastAsia" w:ascii="宋体" w:hAnsi="宋体"/>
                <w:b/>
                <w:sz w:val="24"/>
              </w:rPr>
              <w:t>保管期限</w:t>
            </w:r>
          </w:p>
        </w:tc>
      </w:tr>
      <w:tr w14:paraId="00354D3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nil"/>
            </w:tcBorders>
            <w:noWrap w:val="0"/>
            <w:vAlign w:val="center"/>
          </w:tcPr>
          <w:p w14:paraId="5C6E929C">
            <w:pPr>
              <w:spacing w:line="360" w:lineRule="auto"/>
              <w:jc w:val="center"/>
              <w:rPr>
                <w:rFonts w:hint="eastAsia" w:ascii="宋体" w:hAnsi="宋体"/>
                <w:szCs w:val="21"/>
              </w:rPr>
            </w:pPr>
            <w:r>
              <w:rPr>
                <w:rFonts w:hint="eastAsia" w:ascii="宋体" w:hAnsi="宋体"/>
                <w:szCs w:val="21"/>
              </w:rPr>
              <w:t>1.</w:t>
            </w:r>
          </w:p>
        </w:tc>
        <w:tc>
          <w:tcPr>
            <w:tcW w:w="6840" w:type="dxa"/>
            <w:tcBorders>
              <w:bottom w:val="nil"/>
            </w:tcBorders>
            <w:noWrap w:val="0"/>
            <w:vAlign w:val="center"/>
          </w:tcPr>
          <w:p w14:paraId="57307ADD">
            <w:pPr>
              <w:spacing w:line="360" w:lineRule="auto"/>
              <w:rPr>
                <w:rFonts w:hint="eastAsia" w:ascii="宋体" w:hAnsi="宋体"/>
                <w:szCs w:val="21"/>
              </w:rPr>
            </w:pPr>
            <w:r>
              <w:rPr>
                <w:rFonts w:hint="eastAsia" w:ascii="宋体" w:hAnsi="宋体"/>
                <w:szCs w:val="21"/>
              </w:rPr>
              <w:t>纪委工作计划、报告、总结、大事记、调查材料及重要统计</w:t>
            </w:r>
          </w:p>
        </w:tc>
        <w:tc>
          <w:tcPr>
            <w:tcW w:w="1620" w:type="dxa"/>
            <w:tcBorders>
              <w:bottom w:val="nil"/>
            </w:tcBorders>
            <w:noWrap w:val="0"/>
            <w:vAlign w:val="center"/>
          </w:tcPr>
          <w:p w14:paraId="51B8A1BB">
            <w:pPr>
              <w:spacing w:line="360" w:lineRule="auto"/>
              <w:jc w:val="center"/>
              <w:rPr>
                <w:rFonts w:hint="eastAsia" w:ascii="宋体" w:hAnsi="宋体"/>
                <w:szCs w:val="21"/>
              </w:rPr>
            </w:pPr>
            <w:r>
              <w:rPr>
                <w:rFonts w:hint="eastAsia" w:ascii="宋体" w:hAnsi="宋体"/>
                <w:szCs w:val="21"/>
              </w:rPr>
              <w:t>永　久</w:t>
            </w:r>
          </w:p>
        </w:tc>
      </w:tr>
      <w:tr w14:paraId="6BF91F4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DCEB5AC">
            <w:pPr>
              <w:spacing w:line="360" w:lineRule="auto"/>
              <w:jc w:val="center"/>
              <w:rPr>
                <w:rFonts w:hint="eastAsia" w:ascii="宋体" w:hAnsi="宋体"/>
                <w:szCs w:val="21"/>
              </w:rPr>
            </w:pPr>
            <w:r>
              <w:rPr>
                <w:rFonts w:hint="eastAsia" w:ascii="宋体" w:hAnsi="宋体"/>
                <w:szCs w:val="21"/>
              </w:rPr>
              <w:t>2.</w:t>
            </w:r>
          </w:p>
        </w:tc>
        <w:tc>
          <w:tcPr>
            <w:tcW w:w="6840" w:type="dxa"/>
            <w:tcBorders>
              <w:top w:val="nil"/>
              <w:bottom w:val="nil"/>
            </w:tcBorders>
            <w:noWrap w:val="0"/>
            <w:vAlign w:val="center"/>
          </w:tcPr>
          <w:p w14:paraId="3F8C0213">
            <w:pPr>
              <w:spacing w:line="360" w:lineRule="auto"/>
              <w:rPr>
                <w:rFonts w:hint="eastAsia" w:ascii="宋体" w:hAnsi="宋体"/>
                <w:szCs w:val="21"/>
              </w:rPr>
            </w:pPr>
            <w:r>
              <w:rPr>
                <w:rFonts w:hint="eastAsia" w:ascii="宋体" w:hAnsi="宋体"/>
                <w:szCs w:val="21"/>
              </w:rPr>
              <w:t>纪委工作规章制度</w:t>
            </w:r>
          </w:p>
        </w:tc>
        <w:tc>
          <w:tcPr>
            <w:tcW w:w="1620" w:type="dxa"/>
            <w:tcBorders>
              <w:top w:val="nil"/>
              <w:bottom w:val="nil"/>
            </w:tcBorders>
            <w:noWrap w:val="0"/>
            <w:vAlign w:val="center"/>
          </w:tcPr>
          <w:p w14:paraId="03E6D960">
            <w:pPr>
              <w:spacing w:line="360" w:lineRule="auto"/>
              <w:jc w:val="center"/>
              <w:rPr>
                <w:rFonts w:hint="eastAsia" w:ascii="宋体" w:hAnsi="宋体"/>
                <w:szCs w:val="21"/>
              </w:rPr>
            </w:pPr>
            <w:r>
              <w:rPr>
                <w:rFonts w:hint="eastAsia" w:ascii="宋体" w:hAnsi="宋体"/>
                <w:szCs w:val="21"/>
              </w:rPr>
              <w:t>长　期</w:t>
            </w:r>
          </w:p>
        </w:tc>
      </w:tr>
      <w:tr w14:paraId="703C6FC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268C264">
            <w:pPr>
              <w:spacing w:line="360" w:lineRule="auto"/>
              <w:jc w:val="center"/>
              <w:rPr>
                <w:rFonts w:hint="eastAsia" w:ascii="宋体" w:hAnsi="宋体"/>
                <w:szCs w:val="21"/>
              </w:rPr>
            </w:pPr>
            <w:r>
              <w:rPr>
                <w:rFonts w:hint="eastAsia" w:ascii="宋体" w:hAnsi="宋体"/>
                <w:szCs w:val="21"/>
              </w:rPr>
              <w:t>3.</w:t>
            </w:r>
          </w:p>
        </w:tc>
        <w:tc>
          <w:tcPr>
            <w:tcW w:w="6840" w:type="dxa"/>
            <w:tcBorders>
              <w:top w:val="nil"/>
              <w:bottom w:val="nil"/>
            </w:tcBorders>
            <w:noWrap w:val="0"/>
            <w:vAlign w:val="center"/>
          </w:tcPr>
          <w:p w14:paraId="73D22CDF">
            <w:pPr>
              <w:spacing w:line="360" w:lineRule="auto"/>
              <w:rPr>
                <w:rFonts w:hint="eastAsia" w:ascii="宋体" w:hAnsi="宋体"/>
                <w:szCs w:val="21"/>
              </w:rPr>
            </w:pPr>
            <w:r>
              <w:rPr>
                <w:rFonts w:hint="eastAsia" w:ascii="宋体" w:hAnsi="宋体"/>
                <w:szCs w:val="21"/>
              </w:rPr>
              <w:t>校纪委会议记录</w:t>
            </w:r>
          </w:p>
        </w:tc>
        <w:tc>
          <w:tcPr>
            <w:tcW w:w="1620" w:type="dxa"/>
            <w:tcBorders>
              <w:top w:val="nil"/>
              <w:bottom w:val="nil"/>
            </w:tcBorders>
            <w:noWrap w:val="0"/>
            <w:vAlign w:val="center"/>
          </w:tcPr>
          <w:p w14:paraId="0A32DD31">
            <w:pPr>
              <w:spacing w:line="360" w:lineRule="auto"/>
              <w:jc w:val="center"/>
              <w:rPr>
                <w:rFonts w:hint="eastAsia" w:ascii="宋体" w:hAnsi="宋体"/>
                <w:szCs w:val="21"/>
              </w:rPr>
            </w:pPr>
            <w:r>
              <w:rPr>
                <w:rFonts w:hint="eastAsia" w:ascii="宋体" w:hAnsi="宋体"/>
                <w:szCs w:val="21"/>
              </w:rPr>
              <w:t>长　期</w:t>
            </w:r>
          </w:p>
        </w:tc>
      </w:tr>
      <w:tr w14:paraId="060FC9C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0670EBC">
            <w:pPr>
              <w:spacing w:line="360" w:lineRule="auto"/>
              <w:jc w:val="center"/>
              <w:rPr>
                <w:rFonts w:hint="eastAsia" w:ascii="宋体" w:hAnsi="宋体"/>
                <w:szCs w:val="21"/>
              </w:rPr>
            </w:pPr>
            <w:r>
              <w:rPr>
                <w:rFonts w:hint="eastAsia" w:ascii="宋体" w:hAnsi="宋体"/>
                <w:szCs w:val="21"/>
              </w:rPr>
              <w:t>4.</w:t>
            </w:r>
          </w:p>
        </w:tc>
        <w:tc>
          <w:tcPr>
            <w:tcW w:w="6840" w:type="dxa"/>
            <w:tcBorders>
              <w:top w:val="nil"/>
              <w:bottom w:val="nil"/>
            </w:tcBorders>
            <w:noWrap w:val="0"/>
            <w:vAlign w:val="center"/>
          </w:tcPr>
          <w:p w14:paraId="506BA5B8">
            <w:pPr>
              <w:spacing w:line="360" w:lineRule="auto"/>
              <w:rPr>
                <w:rFonts w:hint="eastAsia" w:ascii="宋体" w:hAnsi="宋体"/>
                <w:szCs w:val="21"/>
              </w:rPr>
            </w:pPr>
            <w:r>
              <w:rPr>
                <w:rFonts w:hint="eastAsia" w:ascii="宋体" w:hAnsi="宋体"/>
                <w:szCs w:val="21"/>
              </w:rPr>
              <w:t>党员处分、复查材料</w:t>
            </w:r>
          </w:p>
        </w:tc>
        <w:tc>
          <w:tcPr>
            <w:tcW w:w="1620" w:type="dxa"/>
            <w:tcBorders>
              <w:top w:val="nil"/>
              <w:bottom w:val="nil"/>
            </w:tcBorders>
            <w:noWrap w:val="0"/>
            <w:vAlign w:val="center"/>
          </w:tcPr>
          <w:p w14:paraId="231BE612">
            <w:pPr>
              <w:spacing w:line="360" w:lineRule="auto"/>
              <w:jc w:val="center"/>
              <w:rPr>
                <w:rFonts w:hint="eastAsia" w:ascii="宋体" w:hAnsi="宋体"/>
                <w:szCs w:val="21"/>
              </w:rPr>
            </w:pPr>
            <w:r>
              <w:rPr>
                <w:rFonts w:hint="eastAsia" w:ascii="宋体" w:hAnsi="宋体"/>
                <w:szCs w:val="21"/>
              </w:rPr>
              <w:t>长　期</w:t>
            </w:r>
          </w:p>
        </w:tc>
      </w:tr>
      <w:tr w14:paraId="268ADD1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29373294">
            <w:pPr>
              <w:spacing w:line="360" w:lineRule="auto"/>
              <w:jc w:val="center"/>
              <w:rPr>
                <w:rFonts w:hint="eastAsia" w:ascii="宋体" w:hAnsi="宋体"/>
                <w:szCs w:val="21"/>
              </w:rPr>
            </w:pPr>
            <w:r>
              <w:rPr>
                <w:rFonts w:hint="eastAsia" w:ascii="宋体" w:hAnsi="宋体"/>
                <w:szCs w:val="21"/>
              </w:rPr>
              <w:t>5.</w:t>
            </w:r>
          </w:p>
        </w:tc>
        <w:tc>
          <w:tcPr>
            <w:tcW w:w="6840" w:type="dxa"/>
            <w:tcBorders>
              <w:top w:val="nil"/>
              <w:bottom w:val="nil"/>
            </w:tcBorders>
            <w:noWrap w:val="0"/>
            <w:vAlign w:val="center"/>
          </w:tcPr>
          <w:p w14:paraId="56433164">
            <w:pPr>
              <w:spacing w:line="360" w:lineRule="auto"/>
              <w:rPr>
                <w:rFonts w:hint="eastAsia" w:ascii="宋体" w:hAnsi="宋体"/>
                <w:szCs w:val="21"/>
              </w:rPr>
            </w:pPr>
            <w:r>
              <w:rPr>
                <w:rFonts w:hint="eastAsia" w:ascii="宋体" w:hAnsi="宋体"/>
                <w:szCs w:val="21"/>
              </w:rPr>
              <w:t>群众来信来访及处理意见</w:t>
            </w:r>
          </w:p>
        </w:tc>
        <w:tc>
          <w:tcPr>
            <w:tcW w:w="1620" w:type="dxa"/>
            <w:tcBorders>
              <w:top w:val="nil"/>
              <w:bottom w:val="nil"/>
            </w:tcBorders>
            <w:noWrap w:val="0"/>
            <w:vAlign w:val="center"/>
          </w:tcPr>
          <w:p w14:paraId="18B84F06">
            <w:pPr>
              <w:spacing w:line="360" w:lineRule="auto"/>
              <w:jc w:val="center"/>
              <w:rPr>
                <w:rFonts w:hint="eastAsia" w:ascii="宋体" w:hAnsi="宋体"/>
                <w:szCs w:val="21"/>
              </w:rPr>
            </w:pPr>
            <w:r>
              <w:rPr>
                <w:rFonts w:hint="eastAsia" w:ascii="宋体" w:hAnsi="宋体"/>
                <w:szCs w:val="21"/>
              </w:rPr>
              <w:t>长　期</w:t>
            </w:r>
          </w:p>
        </w:tc>
      </w:tr>
      <w:tr w14:paraId="47AEC4C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tcBorders>
            <w:noWrap w:val="0"/>
            <w:vAlign w:val="center"/>
          </w:tcPr>
          <w:p w14:paraId="7A71DB82">
            <w:pPr>
              <w:spacing w:line="360" w:lineRule="auto"/>
              <w:jc w:val="center"/>
              <w:rPr>
                <w:rFonts w:hint="eastAsia" w:ascii="宋体" w:hAnsi="宋体"/>
                <w:szCs w:val="21"/>
              </w:rPr>
            </w:pPr>
            <w:r>
              <w:rPr>
                <w:rFonts w:hint="eastAsia" w:ascii="宋体" w:hAnsi="宋体"/>
                <w:szCs w:val="21"/>
              </w:rPr>
              <w:t>6.</w:t>
            </w:r>
          </w:p>
        </w:tc>
        <w:tc>
          <w:tcPr>
            <w:tcW w:w="6840" w:type="dxa"/>
            <w:tcBorders>
              <w:top w:val="nil"/>
            </w:tcBorders>
            <w:noWrap w:val="0"/>
            <w:vAlign w:val="center"/>
          </w:tcPr>
          <w:p w14:paraId="7004220E">
            <w:pPr>
              <w:spacing w:line="360" w:lineRule="auto"/>
              <w:rPr>
                <w:rFonts w:hint="eastAsia" w:ascii="宋体" w:hAnsi="宋体"/>
                <w:szCs w:val="21"/>
              </w:rPr>
            </w:pPr>
            <w:r>
              <w:rPr>
                <w:rFonts w:hint="eastAsia" w:ascii="宋体" w:hAnsi="宋体"/>
                <w:szCs w:val="21"/>
              </w:rPr>
              <w:t>上级纪委关于纪检工作的文件</w:t>
            </w:r>
          </w:p>
        </w:tc>
        <w:tc>
          <w:tcPr>
            <w:tcW w:w="1620" w:type="dxa"/>
            <w:tcBorders>
              <w:top w:val="nil"/>
            </w:tcBorders>
            <w:noWrap w:val="0"/>
            <w:vAlign w:val="center"/>
          </w:tcPr>
          <w:p w14:paraId="1F8F9997">
            <w:pPr>
              <w:spacing w:line="360" w:lineRule="auto"/>
              <w:jc w:val="center"/>
              <w:rPr>
                <w:rFonts w:hint="eastAsia" w:ascii="宋体" w:hAnsi="宋体"/>
                <w:szCs w:val="21"/>
              </w:rPr>
            </w:pPr>
            <w:r>
              <w:rPr>
                <w:rFonts w:hint="eastAsia" w:ascii="宋体" w:hAnsi="宋体"/>
                <w:szCs w:val="21"/>
              </w:rPr>
              <w:t>长　期</w:t>
            </w:r>
          </w:p>
        </w:tc>
      </w:tr>
    </w:tbl>
    <w:p w14:paraId="0BE501A4">
      <w:pPr>
        <w:spacing w:line="360" w:lineRule="auto"/>
        <w:jc w:val="center"/>
        <w:rPr>
          <w:rFonts w:hint="eastAsia" w:ascii="宋体" w:hAnsi="宋体"/>
          <w:sz w:val="24"/>
        </w:rPr>
      </w:pPr>
    </w:p>
    <w:p w14:paraId="0EC40D5F">
      <w:pPr>
        <w:spacing w:line="360" w:lineRule="auto"/>
        <w:jc w:val="center"/>
        <w:rPr>
          <w:rFonts w:hint="eastAsia" w:ascii="宋体" w:hAnsi="宋体"/>
          <w:b/>
          <w:sz w:val="24"/>
        </w:rPr>
      </w:pPr>
      <w:r>
        <w:rPr>
          <w:rFonts w:hint="eastAsia" w:ascii="宋体" w:hAnsi="宋体"/>
          <w:b/>
          <w:sz w:val="24"/>
        </w:rPr>
        <w:t>DQ13　组织</w:t>
      </w:r>
    </w:p>
    <w:tbl>
      <w:tblPr>
        <w:tblStyle w:val="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20"/>
        <w:gridCol w:w="6840"/>
        <w:gridCol w:w="1620"/>
      </w:tblGrid>
      <w:tr w14:paraId="2067CA0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single" w:color="auto" w:sz="4" w:space="0"/>
            </w:tcBorders>
            <w:noWrap w:val="0"/>
            <w:vAlign w:val="top"/>
          </w:tcPr>
          <w:p w14:paraId="5901341C">
            <w:pPr>
              <w:spacing w:line="360" w:lineRule="auto"/>
              <w:jc w:val="center"/>
              <w:rPr>
                <w:rFonts w:hint="eastAsia" w:ascii="宋体" w:hAnsi="宋体"/>
                <w:b/>
                <w:sz w:val="24"/>
              </w:rPr>
            </w:pPr>
            <w:r>
              <w:rPr>
                <w:rFonts w:hint="eastAsia" w:ascii="宋体" w:hAnsi="宋体"/>
                <w:b/>
                <w:sz w:val="24"/>
              </w:rPr>
              <w:t>序号</w:t>
            </w:r>
          </w:p>
        </w:tc>
        <w:tc>
          <w:tcPr>
            <w:tcW w:w="6840" w:type="dxa"/>
            <w:tcBorders>
              <w:bottom w:val="single" w:color="auto" w:sz="4" w:space="0"/>
            </w:tcBorders>
            <w:noWrap w:val="0"/>
            <w:vAlign w:val="top"/>
          </w:tcPr>
          <w:p w14:paraId="2FA328F6">
            <w:pPr>
              <w:spacing w:line="360" w:lineRule="auto"/>
              <w:jc w:val="center"/>
              <w:rPr>
                <w:rFonts w:hint="eastAsia" w:ascii="宋体" w:hAnsi="宋体"/>
                <w:b/>
                <w:sz w:val="24"/>
              </w:rPr>
            </w:pPr>
            <w:r>
              <w:rPr>
                <w:rFonts w:hint="eastAsia" w:ascii="宋体" w:hAnsi="宋体"/>
                <w:b/>
                <w:sz w:val="24"/>
              </w:rPr>
              <w:t>数目名称</w:t>
            </w:r>
          </w:p>
        </w:tc>
        <w:tc>
          <w:tcPr>
            <w:tcW w:w="1620" w:type="dxa"/>
            <w:tcBorders>
              <w:bottom w:val="single" w:color="auto" w:sz="4" w:space="0"/>
            </w:tcBorders>
            <w:noWrap w:val="0"/>
            <w:vAlign w:val="top"/>
          </w:tcPr>
          <w:p w14:paraId="02D25724">
            <w:pPr>
              <w:spacing w:line="360" w:lineRule="auto"/>
              <w:jc w:val="center"/>
              <w:rPr>
                <w:rFonts w:hint="eastAsia" w:ascii="宋体" w:hAnsi="宋体"/>
                <w:b/>
                <w:sz w:val="24"/>
              </w:rPr>
            </w:pPr>
            <w:r>
              <w:rPr>
                <w:rFonts w:hint="eastAsia" w:ascii="宋体" w:hAnsi="宋体"/>
                <w:b/>
                <w:sz w:val="24"/>
              </w:rPr>
              <w:t>保管期限</w:t>
            </w:r>
          </w:p>
        </w:tc>
      </w:tr>
      <w:tr w14:paraId="73729EF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nil"/>
            </w:tcBorders>
            <w:noWrap w:val="0"/>
            <w:vAlign w:val="center"/>
          </w:tcPr>
          <w:p w14:paraId="34CFE1FF">
            <w:pPr>
              <w:spacing w:line="360" w:lineRule="auto"/>
              <w:jc w:val="center"/>
              <w:rPr>
                <w:rFonts w:hint="eastAsia" w:ascii="宋体" w:hAnsi="宋体"/>
                <w:szCs w:val="21"/>
              </w:rPr>
            </w:pPr>
            <w:r>
              <w:rPr>
                <w:rFonts w:hint="eastAsia" w:ascii="宋体" w:hAnsi="宋体"/>
                <w:szCs w:val="21"/>
              </w:rPr>
              <w:t>1.</w:t>
            </w:r>
          </w:p>
        </w:tc>
        <w:tc>
          <w:tcPr>
            <w:tcW w:w="6840" w:type="dxa"/>
            <w:tcBorders>
              <w:bottom w:val="nil"/>
            </w:tcBorders>
            <w:noWrap w:val="0"/>
            <w:vAlign w:val="center"/>
          </w:tcPr>
          <w:p w14:paraId="6D42315C">
            <w:pPr>
              <w:spacing w:line="360" w:lineRule="auto"/>
              <w:rPr>
                <w:rFonts w:hint="eastAsia" w:ascii="宋体" w:hAnsi="宋体"/>
                <w:spacing w:val="-4"/>
                <w:szCs w:val="21"/>
              </w:rPr>
            </w:pPr>
            <w:r>
              <w:rPr>
                <w:rFonts w:hint="eastAsia" w:ascii="宋体" w:hAnsi="宋体"/>
                <w:spacing w:val="-4"/>
                <w:szCs w:val="21"/>
              </w:rPr>
              <w:t>学校组织工作计划、总结、大事记、决定、报告、调查材料及各类统计报表</w:t>
            </w:r>
          </w:p>
        </w:tc>
        <w:tc>
          <w:tcPr>
            <w:tcW w:w="1620" w:type="dxa"/>
            <w:tcBorders>
              <w:bottom w:val="nil"/>
            </w:tcBorders>
            <w:noWrap w:val="0"/>
            <w:vAlign w:val="center"/>
          </w:tcPr>
          <w:p w14:paraId="58F6DF87">
            <w:pPr>
              <w:spacing w:line="360" w:lineRule="auto"/>
              <w:jc w:val="center"/>
              <w:rPr>
                <w:rFonts w:hint="eastAsia" w:ascii="宋体" w:hAnsi="宋体"/>
                <w:szCs w:val="21"/>
              </w:rPr>
            </w:pPr>
            <w:r>
              <w:rPr>
                <w:rFonts w:hint="eastAsia" w:ascii="宋体" w:hAnsi="宋体"/>
                <w:szCs w:val="21"/>
              </w:rPr>
              <w:t>永　久</w:t>
            </w:r>
          </w:p>
        </w:tc>
      </w:tr>
      <w:tr w14:paraId="1C878AA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6C5B914">
            <w:pPr>
              <w:spacing w:line="360" w:lineRule="auto"/>
              <w:jc w:val="center"/>
              <w:rPr>
                <w:rFonts w:hint="eastAsia" w:ascii="宋体" w:hAnsi="宋体"/>
                <w:szCs w:val="21"/>
              </w:rPr>
            </w:pPr>
            <w:r>
              <w:rPr>
                <w:rFonts w:hint="eastAsia" w:ascii="宋体" w:hAnsi="宋体"/>
                <w:szCs w:val="21"/>
              </w:rPr>
              <w:t>2.</w:t>
            </w:r>
          </w:p>
        </w:tc>
        <w:tc>
          <w:tcPr>
            <w:tcW w:w="6840" w:type="dxa"/>
            <w:tcBorders>
              <w:top w:val="nil"/>
              <w:bottom w:val="nil"/>
            </w:tcBorders>
            <w:noWrap w:val="0"/>
            <w:vAlign w:val="center"/>
          </w:tcPr>
          <w:p w14:paraId="21E0DB60">
            <w:pPr>
              <w:spacing w:line="360" w:lineRule="auto"/>
              <w:rPr>
                <w:rFonts w:hint="eastAsia" w:ascii="宋体" w:hAnsi="宋体"/>
                <w:szCs w:val="21"/>
              </w:rPr>
            </w:pPr>
            <w:r>
              <w:rPr>
                <w:rFonts w:hint="eastAsia" w:ascii="宋体" w:hAnsi="宋体"/>
                <w:szCs w:val="21"/>
              </w:rPr>
              <w:t>学校组织机构设置、变动的报告及决定、批复、通知</w:t>
            </w:r>
          </w:p>
        </w:tc>
        <w:tc>
          <w:tcPr>
            <w:tcW w:w="1620" w:type="dxa"/>
            <w:tcBorders>
              <w:top w:val="nil"/>
              <w:bottom w:val="nil"/>
            </w:tcBorders>
            <w:noWrap w:val="0"/>
            <w:vAlign w:val="center"/>
          </w:tcPr>
          <w:p w14:paraId="4848FD8D">
            <w:pPr>
              <w:spacing w:line="360" w:lineRule="auto"/>
              <w:jc w:val="center"/>
              <w:rPr>
                <w:rFonts w:hint="eastAsia" w:ascii="宋体" w:hAnsi="宋体"/>
                <w:szCs w:val="21"/>
              </w:rPr>
            </w:pPr>
            <w:r>
              <w:rPr>
                <w:rFonts w:hint="eastAsia" w:ascii="宋体" w:hAnsi="宋体"/>
                <w:szCs w:val="21"/>
              </w:rPr>
              <w:t>永　久</w:t>
            </w:r>
          </w:p>
        </w:tc>
      </w:tr>
      <w:tr w14:paraId="49645D8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5B97DF05">
            <w:pPr>
              <w:spacing w:line="360" w:lineRule="auto"/>
              <w:jc w:val="center"/>
              <w:rPr>
                <w:rFonts w:hint="eastAsia" w:ascii="宋体" w:hAnsi="宋体"/>
                <w:szCs w:val="21"/>
              </w:rPr>
            </w:pPr>
            <w:r>
              <w:rPr>
                <w:rFonts w:hint="eastAsia" w:ascii="宋体" w:hAnsi="宋体"/>
                <w:szCs w:val="21"/>
              </w:rPr>
              <w:t>3.</w:t>
            </w:r>
          </w:p>
        </w:tc>
        <w:tc>
          <w:tcPr>
            <w:tcW w:w="6840" w:type="dxa"/>
            <w:tcBorders>
              <w:top w:val="nil"/>
              <w:bottom w:val="nil"/>
            </w:tcBorders>
            <w:noWrap w:val="0"/>
            <w:vAlign w:val="center"/>
          </w:tcPr>
          <w:p w14:paraId="1C853461">
            <w:pPr>
              <w:spacing w:line="360" w:lineRule="auto"/>
              <w:rPr>
                <w:rFonts w:hint="eastAsia" w:ascii="宋体" w:hAnsi="宋体"/>
                <w:szCs w:val="21"/>
              </w:rPr>
            </w:pPr>
            <w:r>
              <w:rPr>
                <w:rFonts w:hint="eastAsia" w:ascii="宋体" w:hAnsi="宋体"/>
                <w:szCs w:val="21"/>
              </w:rPr>
              <w:t>副处级以上干部任免、调动、离休报告、决定、批复、通知等</w:t>
            </w:r>
          </w:p>
          <w:p w14:paraId="53E88BBC">
            <w:pPr>
              <w:spacing w:line="360" w:lineRule="auto"/>
              <w:rPr>
                <w:rFonts w:hint="eastAsia" w:ascii="宋体" w:hAnsi="宋体"/>
                <w:szCs w:val="21"/>
              </w:rPr>
            </w:pPr>
            <w:r>
              <w:rPr>
                <w:rFonts w:hint="eastAsia" w:ascii="宋体" w:hAnsi="宋体"/>
                <w:szCs w:val="21"/>
              </w:rPr>
              <w:t>（包括上级批准的，要附任免呈报表）</w:t>
            </w:r>
          </w:p>
        </w:tc>
        <w:tc>
          <w:tcPr>
            <w:tcW w:w="1620" w:type="dxa"/>
            <w:tcBorders>
              <w:top w:val="nil"/>
              <w:bottom w:val="nil"/>
            </w:tcBorders>
            <w:noWrap w:val="0"/>
            <w:vAlign w:val="top"/>
          </w:tcPr>
          <w:p w14:paraId="5A32B2D2">
            <w:pPr>
              <w:spacing w:line="360" w:lineRule="auto"/>
              <w:jc w:val="center"/>
              <w:rPr>
                <w:rFonts w:hint="eastAsia" w:ascii="宋体" w:hAnsi="宋体"/>
                <w:szCs w:val="21"/>
              </w:rPr>
            </w:pPr>
            <w:r>
              <w:rPr>
                <w:rFonts w:hint="eastAsia" w:ascii="宋体" w:hAnsi="宋体"/>
                <w:szCs w:val="21"/>
              </w:rPr>
              <w:t>永　久</w:t>
            </w:r>
          </w:p>
        </w:tc>
      </w:tr>
      <w:tr w14:paraId="600B4ED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2F5295F">
            <w:pPr>
              <w:spacing w:line="360" w:lineRule="auto"/>
              <w:jc w:val="center"/>
              <w:rPr>
                <w:rFonts w:hint="eastAsia" w:ascii="宋体" w:hAnsi="宋体"/>
                <w:szCs w:val="21"/>
              </w:rPr>
            </w:pPr>
            <w:r>
              <w:rPr>
                <w:rFonts w:hint="eastAsia" w:ascii="宋体" w:hAnsi="宋体"/>
                <w:szCs w:val="21"/>
              </w:rPr>
              <w:t>4.</w:t>
            </w:r>
          </w:p>
        </w:tc>
        <w:tc>
          <w:tcPr>
            <w:tcW w:w="6840" w:type="dxa"/>
            <w:tcBorders>
              <w:top w:val="nil"/>
              <w:bottom w:val="nil"/>
            </w:tcBorders>
            <w:noWrap w:val="0"/>
            <w:vAlign w:val="center"/>
          </w:tcPr>
          <w:p w14:paraId="5D9DE733">
            <w:pPr>
              <w:spacing w:line="360" w:lineRule="auto"/>
              <w:rPr>
                <w:rFonts w:hint="eastAsia" w:ascii="宋体" w:hAnsi="宋体"/>
                <w:szCs w:val="21"/>
              </w:rPr>
            </w:pPr>
            <w:r>
              <w:rPr>
                <w:rFonts w:hint="eastAsia" w:ascii="宋体" w:hAnsi="宋体"/>
                <w:szCs w:val="21"/>
              </w:rPr>
              <w:t>副处级以上干部名册</w:t>
            </w:r>
          </w:p>
        </w:tc>
        <w:tc>
          <w:tcPr>
            <w:tcW w:w="1620" w:type="dxa"/>
            <w:tcBorders>
              <w:top w:val="nil"/>
              <w:bottom w:val="nil"/>
            </w:tcBorders>
            <w:noWrap w:val="0"/>
            <w:vAlign w:val="center"/>
          </w:tcPr>
          <w:p w14:paraId="2DE4FA01">
            <w:pPr>
              <w:spacing w:line="360" w:lineRule="auto"/>
              <w:jc w:val="center"/>
              <w:rPr>
                <w:rFonts w:hint="eastAsia" w:ascii="宋体" w:hAnsi="宋体"/>
                <w:szCs w:val="21"/>
              </w:rPr>
            </w:pPr>
            <w:r>
              <w:rPr>
                <w:rFonts w:hint="eastAsia" w:ascii="宋体" w:hAnsi="宋体"/>
                <w:szCs w:val="21"/>
              </w:rPr>
              <w:t>永　久</w:t>
            </w:r>
          </w:p>
        </w:tc>
      </w:tr>
      <w:tr w14:paraId="418702F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55F7AA1">
            <w:pPr>
              <w:spacing w:line="360" w:lineRule="auto"/>
              <w:jc w:val="center"/>
              <w:rPr>
                <w:rFonts w:hint="eastAsia" w:ascii="宋体" w:hAnsi="宋体"/>
                <w:szCs w:val="21"/>
              </w:rPr>
            </w:pPr>
            <w:r>
              <w:rPr>
                <w:rFonts w:hint="eastAsia" w:ascii="宋体" w:hAnsi="宋体"/>
                <w:szCs w:val="21"/>
              </w:rPr>
              <w:t>5.</w:t>
            </w:r>
          </w:p>
        </w:tc>
        <w:tc>
          <w:tcPr>
            <w:tcW w:w="6840" w:type="dxa"/>
            <w:tcBorders>
              <w:top w:val="nil"/>
              <w:bottom w:val="nil"/>
            </w:tcBorders>
            <w:noWrap w:val="0"/>
            <w:vAlign w:val="center"/>
          </w:tcPr>
          <w:p w14:paraId="7AE54DEF">
            <w:pPr>
              <w:spacing w:line="360" w:lineRule="auto"/>
              <w:rPr>
                <w:rFonts w:hint="eastAsia" w:ascii="宋体" w:hAnsi="宋体"/>
                <w:szCs w:val="21"/>
              </w:rPr>
            </w:pPr>
            <w:r>
              <w:rPr>
                <w:rFonts w:hint="eastAsia" w:ascii="宋体" w:hAnsi="宋体"/>
                <w:szCs w:val="21"/>
              </w:rPr>
              <w:t>副处级以上干部考核工作</w:t>
            </w:r>
          </w:p>
        </w:tc>
        <w:tc>
          <w:tcPr>
            <w:tcW w:w="1620" w:type="dxa"/>
            <w:tcBorders>
              <w:top w:val="nil"/>
              <w:bottom w:val="nil"/>
            </w:tcBorders>
            <w:noWrap w:val="0"/>
            <w:vAlign w:val="center"/>
          </w:tcPr>
          <w:p w14:paraId="52C0DFA0">
            <w:pPr>
              <w:spacing w:line="360" w:lineRule="auto"/>
              <w:jc w:val="center"/>
              <w:rPr>
                <w:rFonts w:hint="eastAsia" w:ascii="宋体" w:hAnsi="宋体"/>
                <w:szCs w:val="21"/>
              </w:rPr>
            </w:pPr>
            <w:r>
              <w:rPr>
                <w:rFonts w:hint="eastAsia" w:ascii="宋体" w:hAnsi="宋体"/>
                <w:szCs w:val="21"/>
              </w:rPr>
              <w:t>长　期</w:t>
            </w:r>
          </w:p>
        </w:tc>
      </w:tr>
      <w:tr w14:paraId="58B268B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4CA1541">
            <w:pPr>
              <w:spacing w:line="360" w:lineRule="auto"/>
              <w:jc w:val="center"/>
              <w:rPr>
                <w:rFonts w:hint="eastAsia" w:ascii="宋体" w:hAnsi="宋体"/>
                <w:szCs w:val="21"/>
              </w:rPr>
            </w:pPr>
            <w:r>
              <w:rPr>
                <w:rFonts w:hint="eastAsia" w:ascii="宋体" w:hAnsi="宋体"/>
                <w:szCs w:val="21"/>
              </w:rPr>
              <w:t>6.</w:t>
            </w:r>
          </w:p>
        </w:tc>
        <w:tc>
          <w:tcPr>
            <w:tcW w:w="6840" w:type="dxa"/>
            <w:tcBorders>
              <w:top w:val="nil"/>
              <w:bottom w:val="nil"/>
            </w:tcBorders>
            <w:noWrap w:val="0"/>
            <w:vAlign w:val="center"/>
          </w:tcPr>
          <w:p w14:paraId="47693FE6">
            <w:pPr>
              <w:spacing w:line="360" w:lineRule="auto"/>
              <w:rPr>
                <w:rFonts w:hint="eastAsia" w:ascii="宋体" w:hAnsi="宋体"/>
                <w:szCs w:val="21"/>
              </w:rPr>
            </w:pPr>
            <w:r>
              <w:rPr>
                <w:rFonts w:hint="eastAsia" w:ascii="宋体" w:hAnsi="宋体"/>
                <w:szCs w:val="21"/>
              </w:rPr>
              <w:t>党总支、党支部改选报告和审批材料及各党总支、党支部委员名单</w:t>
            </w:r>
          </w:p>
        </w:tc>
        <w:tc>
          <w:tcPr>
            <w:tcW w:w="1620" w:type="dxa"/>
            <w:tcBorders>
              <w:top w:val="nil"/>
              <w:bottom w:val="nil"/>
            </w:tcBorders>
            <w:noWrap w:val="0"/>
            <w:vAlign w:val="center"/>
          </w:tcPr>
          <w:p w14:paraId="630605A7">
            <w:pPr>
              <w:spacing w:line="360" w:lineRule="auto"/>
              <w:jc w:val="center"/>
              <w:rPr>
                <w:rFonts w:hint="eastAsia" w:ascii="宋体" w:hAnsi="宋体"/>
                <w:szCs w:val="21"/>
              </w:rPr>
            </w:pPr>
            <w:r>
              <w:rPr>
                <w:rFonts w:hint="eastAsia" w:ascii="宋体" w:hAnsi="宋体"/>
                <w:szCs w:val="21"/>
              </w:rPr>
              <w:t>长　期</w:t>
            </w:r>
          </w:p>
        </w:tc>
      </w:tr>
      <w:tr w14:paraId="0771571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9D18A47">
            <w:pPr>
              <w:spacing w:line="360" w:lineRule="auto"/>
              <w:jc w:val="center"/>
              <w:rPr>
                <w:rFonts w:hint="eastAsia" w:ascii="宋体" w:hAnsi="宋体"/>
                <w:szCs w:val="21"/>
              </w:rPr>
            </w:pPr>
            <w:r>
              <w:rPr>
                <w:rFonts w:hint="eastAsia" w:ascii="宋体" w:hAnsi="宋体"/>
                <w:szCs w:val="21"/>
              </w:rPr>
              <w:t>7.</w:t>
            </w:r>
          </w:p>
        </w:tc>
        <w:tc>
          <w:tcPr>
            <w:tcW w:w="6840" w:type="dxa"/>
            <w:tcBorders>
              <w:top w:val="nil"/>
              <w:bottom w:val="nil"/>
            </w:tcBorders>
            <w:noWrap w:val="0"/>
            <w:vAlign w:val="center"/>
          </w:tcPr>
          <w:p w14:paraId="409949B4">
            <w:pPr>
              <w:spacing w:line="360" w:lineRule="auto"/>
              <w:rPr>
                <w:rFonts w:hint="eastAsia" w:ascii="宋体" w:hAnsi="宋体"/>
                <w:szCs w:val="21"/>
              </w:rPr>
            </w:pPr>
            <w:r>
              <w:rPr>
                <w:rFonts w:hint="eastAsia" w:ascii="宋体" w:hAnsi="宋体"/>
                <w:szCs w:val="21"/>
              </w:rPr>
              <w:t>党员名册</w:t>
            </w:r>
          </w:p>
        </w:tc>
        <w:tc>
          <w:tcPr>
            <w:tcW w:w="1620" w:type="dxa"/>
            <w:tcBorders>
              <w:top w:val="nil"/>
              <w:bottom w:val="nil"/>
            </w:tcBorders>
            <w:noWrap w:val="0"/>
            <w:vAlign w:val="center"/>
          </w:tcPr>
          <w:p w14:paraId="27CF7AEC">
            <w:pPr>
              <w:spacing w:line="360" w:lineRule="auto"/>
              <w:jc w:val="center"/>
              <w:rPr>
                <w:rFonts w:hint="eastAsia" w:ascii="宋体" w:hAnsi="宋体"/>
                <w:szCs w:val="21"/>
              </w:rPr>
            </w:pPr>
            <w:r>
              <w:rPr>
                <w:rFonts w:hint="eastAsia" w:ascii="宋体" w:hAnsi="宋体"/>
                <w:szCs w:val="21"/>
              </w:rPr>
              <w:t>长　期</w:t>
            </w:r>
          </w:p>
        </w:tc>
      </w:tr>
      <w:tr w14:paraId="4800E89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757ED672">
            <w:pPr>
              <w:spacing w:line="360" w:lineRule="auto"/>
              <w:jc w:val="center"/>
              <w:rPr>
                <w:rFonts w:hint="eastAsia" w:ascii="宋体" w:hAnsi="宋体"/>
                <w:szCs w:val="21"/>
              </w:rPr>
            </w:pPr>
            <w:r>
              <w:rPr>
                <w:rFonts w:hint="eastAsia" w:ascii="宋体" w:hAnsi="宋体"/>
                <w:szCs w:val="21"/>
              </w:rPr>
              <w:t>8.　</w:t>
            </w:r>
          </w:p>
        </w:tc>
        <w:tc>
          <w:tcPr>
            <w:tcW w:w="6840" w:type="dxa"/>
            <w:tcBorders>
              <w:top w:val="nil"/>
              <w:bottom w:val="nil"/>
            </w:tcBorders>
            <w:noWrap w:val="0"/>
            <w:vAlign w:val="center"/>
          </w:tcPr>
          <w:p w14:paraId="02BB406D">
            <w:pPr>
              <w:spacing w:line="360" w:lineRule="auto"/>
              <w:rPr>
                <w:rFonts w:hint="eastAsia" w:ascii="宋体" w:hAnsi="宋体"/>
                <w:szCs w:val="21"/>
              </w:rPr>
            </w:pPr>
            <w:r>
              <w:rPr>
                <w:rFonts w:hint="eastAsia" w:ascii="宋体" w:hAnsi="宋体"/>
                <w:szCs w:val="21"/>
              </w:rPr>
              <w:t>关于吸收新党员、预备党员转正或取消资格、党员退党的文件材料</w:t>
            </w:r>
          </w:p>
        </w:tc>
        <w:tc>
          <w:tcPr>
            <w:tcW w:w="1620" w:type="dxa"/>
            <w:tcBorders>
              <w:top w:val="nil"/>
              <w:bottom w:val="nil"/>
            </w:tcBorders>
            <w:noWrap w:val="0"/>
            <w:vAlign w:val="center"/>
          </w:tcPr>
          <w:p w14:paraId="7CC016A9">
            <w:pPr>
              <w:spacing w:line="360" w:lineRule="auto"/>
              <w:jc w:val="center"/>
              <w:rPr>
                <w:rFonts w:hint="eastAsia" w:ascii="宋体" w:hAnsi="宋体"/>
                <w:szCs w:val="21"/>
              </w:rPr>
            </w:pPr>
            <w:r>
              <w:rPr>
                <w:rFonts w:hint="eastAsia" w:ascii="宋体" w:hAnsi="宋体"/>
                <w:szCs w:val="21"/>
              </w:rPr>
              <w:t>长　期</w:t>
            </w:r>
          </w:p>
        </w:tc>
      </w:tr>
      <w:tr w14:paraId="77A5A22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E3C22E8">
            <w:pPr>
              <w:spacing w:line="360" w:lineRule="auto"/>
              <w:jc w:val="center"/>
              <w:rPr>
                <w:rFonts w:hint="eastAsia" w:ascii="宋体" w:hAnsi="宋体"/>
                <w:szCs w:val="21"/>
              </w:rPr>
            </w:pPr>
            <w:r>
              <w:rPr>
                <w:rFonts w:hint="eastAsia" w:ascii="宋体" w:hAnsi="宋体"/>
                <w:szCs w:val="21"/>
              </w:rPr>
              <w:t>9.</w:t>
            </w:r>
          </w:p>
        </w:tc>
        <w:tc>
          <w:tcPr>
            <w:tcW w:w="6840" w:type="dxa"/>
            <w:tcBorders>
              <w:top w:val="nil"/>
              <w:bottom w:val="nil"/>
            </w:tcBorders>
            <w:noWrap w:val="0"/>
            <w:vAlign w:val="center"/>
          </w:tcPr>
          <w:p w14:paraId="56AB6C8C">
            <w:pPr>
              <w:spacing w:line="360" w:lineRule="auto"/>
              <w:rPr>
                <w:rFonts w:hint="eastAsia" w:ascii="宋体" w:hAnsi="宋体"/>
                <w:szCs w:val="21"/>
              </w:rPr>
            </w:pPr>
            <w:r>
              <w:rPr>
                <w:rFonts w:hint="eastAsia" w:ascii="宋体" w:hAnsi="宋体"/>
                <w:szCs w:val="21"/>
              </w:rPr>
              <w:t>发展新党员、预备党员转正的名册</w:t>
            </w:r>
          </w:p>
        </w:tc>
        <w:tc>
          <w:tcPr>
            <w:tcW w:w="1620" w:type="dxa"/>
            <w:tcBorders>
              <w:top w:val="nil"/>
              <w:bottom w:val="nil"/>
            </w:tcBorders>
            <w:noWrap w:val="0"/>
            <w:vAlign w:val="center"/>
          </w:tcPr>
          <w:p w14:paraId="55663CC9">
            <w:pPr>
              <w:spacing w:line="360" w:lineRule="auto"/>
              <w:jc w:val="center"/>
              <w:rPr>
                <w:rFonts w:hint="eastAsia" w:ascii="宋体" w:hAnsi="宋体"/>
                <w:szCs w:val="21"/>
              </w:rPr>
            </w:pPr>
            <w:r>
              <w:rPr>
                <w:rFonts w:hint="eastAsia" w:ascii="宋体" w:hAnsi="宋体"/>
                <w:szCs w:val="21"/>
              </w:rPr>
              <w:t>长　期</w:t>
            </w:r>
          </w:p>
        </w:tc>
      </w:tr>
      <w:tr w14:paraId="1301A62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single" w:color="auto" w:sz="4" w:space="0"/>
            </w:tcBorders>
            <w:noWrap w:val="0"/>
            <w:vAlign w:val="center"/>
          </w:tcPr>
          <w:p w14:paraId="62837ECF">
            <w:pPr>
              <w:spacing w:line="360" w:lineRule="auto"/>
              <w:jc w:val="center"/>
              <w:rPr>
                <w:rFonts w:hint="eastAsia" w:ascii="宋体" w:hAnsi="宋体"/>
                <w:szCs w:val="21"/>
              </w:rPr>
            </w:pPr>
            <w:r>
              <w:rPr>
                <w:rFonts w:hint="eastAsia" w:ascii="宋体" w:hAnsi="宋体"/>
                <w:szCs w:val="21"/>
              </w:rPr>
              <w:t>10.</w:t>
            </w:r>
          </w:p>
        </w:tc>
        <w:tc>
          <w:tcPr>
            <w:tcW w:w="6840" w:type="dxa"/>
            <w:tcBorders>
              <w:top w:val="nil"/>
              <w:bottom w:val="single" w:color="auto" w:sz="4" w:space="0"/>
            </w:tcBorders>
            <w:noWrap w:val="0"/>
            <w:vAlign w:val="center"/>
          </w:tcPr>
          <w:p w14:paraId="6334BFE4">
            <w:pPr>
              <w:spacing w:line="360" w:lineRule="auto"/>
              <w:rPr>
                <w:rFonts w:hint="eastAsia" w:ascii="宋体" w:hAnsi="宋体"/>
                <w:szCs w:val="21"/>
              </w:rPr>
            </w:pPr>
            <w:r>
              <w:rPr>
                <w:rFonts w:hint="eastAsia" w:ascii="宋体" w:hAnsi="宋体"/>
                <w:szCs w:val="21"/>
              </w:rPr>
              <w:t>党员、党员干部学习班及各种党组织活动的有关材料</w:t>
            </w:r>
          </w:p>
        </w:tc>
        <w:tc>
          <w:tcPr>
            <w:tcW w:w="1620" w:type="dxa"/>
            <w:tcBorders>
              <w:top w:val="nil"/>
              <w:bottom w:val="single" w:color="auto" w:sz="4" w:space="0"/>
            </w:tcBorders>
            <w:noWrap w:val="0"/>
            <w:vAlign w:val="center"/>
          </w:tcPr>
          <w:p w14:paraId="1B82FF66">
            <w:pPr>
              <w:spacing w:line="360" w:lineRule="auto"/>
              <w:jc w:val="center"/>
              <w:rPr>
                <w:rFonts w:hint="eastAsia" w:ascii="宋体" w:hAnsi="宋体"/>
                <w:szCs w:val="21"/>
              </w:rPr>
            </w:pPr>
            <w:r>
              <w:rPr>
                <w:rFonts w:hint="eastAsia" w:ascii="宋体" w:hAnsi="宋体"/>
                <w:szCs w:val="21"/>
              </w:rPr>
              <w:t>长　期</w:t>
            </w:r>
          </w:p>
        </w:tc>
      </w:tr>
    </w:tbl>
    <w:p w14:paraId="767123F3">
      <w:pPr>
        <w:spacing w:line="360" w:lineRule="auto"/>
        <w:jc w:val="center"/>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71FD6ADB">
      <w:pPr>
        <w:spacing w:line="360" w:lineRule="auto"/>
        <w:jc w:val="center"/>
        <w:rPr>
          <w:rFonts w:hint="eastAsia" w:ascii="宋体" w:hAnsi="宋体"/>
          <w:b/>
          <w:sz w:val="24"/>
        </w:rPr>
      </w:pPr>
      <w:r>
        <w:rPr>
          <w:rFonts w:hint="eastAsia" w:ascii="宋体" w:hAnsi="宋体"/>
          <w:b/>
          <w:sz w:val="24"/>
        </w:rPr>
        <w:t>DQ14　宣传教育</w:t>
      </w:r>
    </w:p>
    <w:tbl>
      <w:tblPr>
        <w:tblStyle w:val="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20"/>
        <w:gridCol w:w="6840"/>
        <w:gridCol w:w="1620"/>
      </w:tblGrid>
      <w:tr w14:paraId="115B449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single" w:color="auto" w:sz="4" w:space="0"/>
            </w:tcBorders>
            <w:noWrap w:val="0"/>
            <w:vAlign w:val="top"/>
          </w:tcPr>
          <w:p w14:paraId="4E601575">
            <w:pPr>
              <w:spacing w:line="360" w:lineRule="auto"/>
              <w:jc w:val="center"/>
              <w:rPr>
                <w:rFonts w:hint="eastAsia" w:ascii="宋体" w:hAnsi="宋体"/>
                <w:b/>
                <w:sz w:val="24"/>
              </w:rPr>
            </w:pPr>
            <w:r>
              <w:rPr>
                <w:rFonts w:hint="eastAsia" w:ascii="宋体" w:hAnsi="宋体"/>
                <w:b/>
                <w:sz w:val="24"/>
              </w:rPr>
              <w:t>序号</w:t>
            </w:r>
          </w:p>
        </w:tc>
        <w:tc>
          <w:tcPr>
            <w:tcW w:w="6840" w:type="dxa"/>
            <w:tcBorders>
              <w:bottom w:val="single" w:color="auto" w:sz="4" w:space="0"/>
            </w:tcBorders>
            <w:noWrap w:val="0"/>
            <w:vAlign w:val="top"/>
          </w:tcPr>
          <w:p w14:paraId="5BB8DCB5">
            <w:pPr>
              <w:spacing w:line="360" w:lineRule="auto"/>
              <w:jc w:val="center"/>
              <w:rPr>
                <w:rFonts w:hint="eastAsia" w:ascii="宋体" w:hAnsi="宋体"/>
                <w:b/>
                <w:sz w:val="24"/>
              </w:rPr>
            </w:pPr>
            <w:r>
              <w:rPr>
                <w:rFonts w:hint="eastAsia" w:ascii="宋体" w:hAnsi="宋体"/>
                <w:b/>
                <w:sz w:val="24"/>
              </w:rPr>
              <w:t>数目名称</w:t>
            </w:r>
          </w:p>
        </w:tc>
        <w:tc>
          <w:tcPr>
            <w:tcW w:w="1620" w:type="dxa"/>
            <w:tcBorders>
              <w:bottom w:val="single" w:color="auto" w:sz="4" w:space="0"/>
            </w:tcBorders>
            <w:noWrap w:val="0"/>
            <w:vAlign w:val="top"/>
          </w:tcPr>
          <w:p w14:paraId="5D9C0742">
            <w:pPr>
              <w:spacing w:line="360" w:lineRule="auto"/>
              <w:jc w:val="center"/>
              <w:rPr>
                <w:rFonts w:hint="eastAsia" w:ascii="宋体" w:hAnsi="宋体"/>
                <w:b/>
                <w:sz w:val="24"/>
              </w:rPr>
            </w:pPr>
            <w:r>
              <w:rPr>
                <w:rFonts w:hint="eastAsia" w:ascii="宋体" w:hAnsi="宋体"/>
                <w:b/>
                <w:sz w:val="24"/>
              </w:rPr>
              <w:t>保管期限</w:t>
            </w:r>
          </w:p>
        </w:tc>
      </w:tr>
      <w:tr w14:paraId="7810B95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nil"/>
            </w:tcBorders>
            <w:noWrap w:val="0"/>
            <w:vAlign w:val="center"/>
          </w:tcPr>
          <w:p w14:paraId="454482EC">
            <w:pPr>
              <w:spacing w:line="360" w:lineRule="auto"/>
              <w:jc w:val="center"/>
              <w:rPr>
                <w:rFonts w:hint="eastAsia" w:ascii="宋体" w:hAnsi="宋体"/>
                <w:szCs w:val="21"/>
              </w:rPr>
            </w:pPr>
            <w:r>
              <w:rPr>
                <w:rFonts w:hint="eastAsia" w:ascii="宋体" w:hAnsi="宋体"/>
                <w:szCs w:val="21"/>
              </w:rPr>
              <w:t>1.</w:t>
            </w:r>
          </w:p>
        </w:tc>
        <w:tc>
          <w:tcPr>
            <w:tcW w:w="6840" w:type="dxa"/>
            <w:tcBorders>
              <w:bottom w:val="nil"/>
            </w:tcBorders>
            <w:noWrap w:val="0"/>
            <w:vAlign w:val="center"/>
          </w:tcPr>
          <w:p w14:paraId="0C3B5812">
            <w:pPr>
              <w:spacing w:line="360" w:lineRule="auto"/>
              <w:rPr>
                <w:rFonts w:hint="eastAsia" w:ascii="宋体" w:hAnsi="宋体"/>
                <w:spacing w:val="-4"/>
                <w:szCs w:val="21"/>
              </w:rPr>
            </w:pPr>
            <w:r>
              <w:rPr>
                <w:rFonts w:hint="eastAsia" w:ascii="宋体" w:hAnsi="宋体"/>
                <w:spacing w:val="-4"/>
                <w:szCs w:val="21"/>
              </w:rPr>
              <w:t>学校宣传工作计划、决定、报告、通知和总结、大事记</w:t>
            </w:r>
          </w:p>
        </w:tc>
        <w:tc>
          <w:tcPr>
            <w:tcW w:w="1620" w:type="dxa"/>
            <w:tcBorders>
              <w:bottom w:val="nil"/>
            </w:tcBorders>
            <w:noWrap w:val="0"/>
            <w:vAlign w:val="center"/>
          </w:tcPr>
          <w:p w14:paraId="49E7A59F">
            <w:pPr>
              <w:spacing w:line="360" w:lineRule="auto"/>
              <w:jc w:val="center"/>
              <w:rPr>
                <w:rFonts w:hint="eastAsia" w:ascii="宋体" w:hAnsi="宋体"/>
                <w:szCs w:val="21"/>
              </w:rPr>
            </w:pPr>
            <w:r>
              <w:rPr>
                <w:rFonts w:hint="eastAsia" w:ascii="宋体" w:hAnsi="宋体"/>
                <w:szCs w:val="21"/>
              </w:rPr>
              <w:t>永　久</w:t>
            </w:r>
          </w:p>
        </w:tc>
      </w:tr>
      <w:tr w14:paraId="4166D8D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D89756B">
            <w:pPr>
              <w:spacing w:line="360" w:lineRule="auto"/>
              <w:jc w:val="center"/>
              <w:rPr>
                <w:rFonts w:hint="eastAsia" w:ascii="宋体" w:hAnsi="宋体"/>
                <w:szCs w:val="21"/>
              </w:rPr>
            </w:pPr>
            <w:r>
              <w:rPr>
                <w:rFonts w:hint="eastAsia" w:ascii="宋体" w:hAnsi="宋体"/>
                <w:szCs w:val="21"/>
              </w:rPr>
              <w:t>2.</w:t>
            </w:r>
          </w:p>
        </w:tc>
        <w:tc>
          <w:tcPr>
            <w:tcW w:w="6840" w:type="dxa"/>
            <w:tcBorders>
              <w:top w:val="nil"/>
              <w:bottom w:val="nil"/>
            </w:tcBorders>
            <w:noWrap w:val="0"/>
            <w:vAlign w:val="center"/>
          </w:tcPr>
          <w:p w14:paraId="48435CC1">
            <w:pPr>
              <w:spacing w:line="360" w:lineRule="auto"/>
              <w:rPr>
                <w:rFonts w:hint="eastAsia" w:ascii="宋体" w:hAnsi="宋体"/>
                <w:szCs w:val="21"/>
              </w:rPr>
            </w:pPr>
            <w:r>
              <w:rPr>
                <w:rFonts w:hint="eastAsia" w:ascii="宋体" w:hAnsi="宋体"/>
                <w:spacing w:val="-4"/>
                <w:szCs w:val="21"/>
              </w:rPr>
              <w:t>学校有关统战工作调查材料、典型材料、统计报表</w:t>
            </w:r>
          </w:p>
        </w:tc>
        <w:tc>
          <w:tcPr>
            <w:tcW w:w="1620" w:type="dxa"/>
            <w:tcBorders>
              <w:top w:val="nil"/>
              <w:bottom w:val="nil"/>
            </w:tcBorders>
            <w:noWrap w:val="0"/>
            <w:vAlign w:val="center"/>
          </w:tcPr>
          <w:p w14:paraId="4D5B1DAE">
            <w:pPr>
              <w:spacing w:line="360" w:lineRule="auto"/>
              <w:jc w:val="center"/>
              <w:rPr>
                <w:rFonts w:hint="eastAsia" w:ascii="宋体" w:hAnsi="宋体"/>
                <w:szCs w:val="21"/>
              </w:rPr>
            </w:pPr>
            <w:r>
              <w:rPr>
                <w:rFonts w:hint="eastAsia" w:ascii="宋体" w:hAnsi="宋体"/>
                <w:szCs w:val="21"/>
              </w:rPr>
              <w:t>永　久</w:t>
            </w:r>
          </w:p>
        </w:tc>
      </w:tr>
      <w:tr w14:paraId="2668E00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39" w:hRule="atLeast"/>
          <w:jc w:val="center"/>
        </w:trPr>
        <w:tc>
          <w:tcPr>
            <w:tcW w:w="720" w:type="dxa"/>
            <w:tcBorders>
              <w:top w:val="nil"/>
              <w:bottom w:val="nil"/>
            </w:tcBorders>
            <w:noWrap w:val="0"/>
            <w:vAlign w:val="top"/>
          </w:tcPr>
          <w:p w14:paraId="0A4713FB">
            <w:pPr>
              <w:spacing w:line="360" w:lineRule="auto"/>
              <w:jc w:val="center"/>
              <w:rPr>
                <w:rFonts w:hint="eastAsia" w:ascii="宋体" w:hAnsi="宋体"/>
                <w:szCs w:val="21"/>
              </w:rPr>
            </w:pPr>
            <w:r>
              <w:rPr>
                <w:rFonts w:hint="eastAsia" w:ascii="宋体" w:hAnsi="宋体"/>
                <w:szCs w:val="21"/>
              </w:rPr>
              <w:t>3.</w:t>
            </w:r>
          </w:p>
        </w:tc>
        <w:tc>
          <w:tcPr>
            <w:tcW w:w="6840" w:type="dxa"/>
            <w:tcBorders>
              <w:top w:val="nil"/>
              <w:bottom w:val="nil"/>
            </w:tcBorders>
            <w:noWrap w:val="0"/>
            <w:vAlign w:val="center"/>
          </w:tcPr>
          <w:p w14:paraId="26CFE726">
            <w:pPr>
              <w:spacing w:line="360" w:lineRule="auto"/>
              <w:rPr>
                <w:rFonts w:hint="eastAsia" w:ascii="宋体" w:hAnsi="宋体"/>
                <w:szCs w:val="21"/>
              </w:rPr>
            </w:pPr>
            <w:r>
              <w:rPr>
                <w:rFonts w:hint="eastAsia" w:ascii="宋体" w:hAnsi="宋体"/>
                <w:spacing w:val="-4"/>
                <w:szCs w:val="21"/>
              </w:rPr>
              <w:t>反映本校重大活动的简报、报刊和照片</w:t>
            </w:r>
          </w:p>
        </w:tc>
        <w:tc>
          <w:tcPr>
            <w:tcW w:w="1620" w:type="dxa"/>
            <w:tcBorders>
              <w:top w:val="nil"/>
              <w:bottom w:val="nil"/>
            </w:tcBorders>
            <w:noWrap w:val="0"/>
            <w:vAlign w:val="top"/>
          </w:tcPr>
          <w:p w14:paraId="664F3C48">
            <w:pPr>
              <w:spacing w:line="360" w:lineRule="auto"/>
              <w:ind w:firstLine="420" w:firstLineChars="200"/>
              <w:rPr>
                <w:rFonts w:hint="eastAsia" w:ascii="宋体" w:hAnsi="宋体"/>
                <w:szCs w:val="21"/>
              </w:rPr>
            </w:pPr>
            <w:r>
              <w:rPr>
                <w:rFonts w:hint="eastAsia" w:ascii="宋体" w:hAnsi="宋体"/>
                <w:szCs w:val="21"/>
              </w:rPr>
              <w:t>永　久</w:t>
            </w:r>
          </w:p>
        </w:tc>
      </w:tr>
      <w:tr w14:paraId="64E00B8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01A351C8">
            <w:pPr>
              <w:spacing w:line="360" w:lineRule="auto"/>
              <w:jc w:val="center"/>
              <w:rPr>
                <w:rFonts w:hint="eastAsia" w:ascii="宋体" w:hAnsi="宋体"/>
                <w:szCs w:val="21"/>
              </w:rPr>
            </w:pPr>
            <w:r>
              <w:rPr>
                <w:rFonts w:hint="eastAsia" w:ascii="宋体" w:hAnsi="宋体"/>
                <w:szCs w:val="21"/>
              </w:rPr>
              <w:t>4.</w:t>
            </w:r>
          </w:p>
        </w:tc>
        <w:tc>
          <w:tcPr>
            <w:tcW w:w="6840" w:type="dxa"/>
            <w:tcBorders>
              <w:top w:val="nil"/>
              <w:bottom w:val="nil"/>
            </w:tcBorders>
            <w:noWrap w:val="0"/>
            <w:vAlign w:val="center"/>
          </w:tcPr>
          <w:p w14:paraId="3C61D30E">
            <w:pPr>
              <w:spacing w:line="360" w:lineRule="auto"/>
              <w:rPr>
                <w:rFonts w:hint="eastAsia" w:ascii="宋体" w:hAnsi="宋体"/>
                <w:szCs w:val="21"/>
              </w:rPr>
            </w:pPr>
            <w:r>
              <w:rPr>
                <w:rFonts w:hint="eastAsia" w:ascii="宋体" w:hAnsi="宋体"/>
                <w:szCs w:val="21"/>
              </w:rPr>
              <w:t>学生工作部学生思想政治工作计划、报告和总结</w:t>
            </w:r>
          </w:p>
        </w:tc>
        <w:tc>
          <w:tcPr>
            <w:tcW w:w="1620" w:type="dxa"/>
            <w:tcBorders>
              <w:top w:val="nil"/>
              <w:bottom w:val="nil"/>
            </w:tcBorders>
            <w:noWrap w:val="0"/>
            <w:vAlign w:val="center"/>
          </w:tcPr>
          <w:p w14:paraId="4523E788">
            <w:pPr>
              <w:spacing w:line="360" w:lineRule="auto"/>
              <w:jc w:val="center"/>
              <w:rPr>
                <w:rFonts w:hint="eastAsia" w:ascii="宋体" w:hAnsi="宋体"/>
                <w:szCs w:val="21"/>
              </w:rPr>
            </w:pPr>
            <w:r>
              <w:rPr>
                <w:rFonts w:hint="eastAsia" w:ascii="宋体" w:hAnsi="宋体"/>
                <w:szCs w:val="21"/>
              </w:rPr>
              <w:t>永　久</w:t>
            </w:r>
          </w:p>
        </w:tc>
      </w:tr>
      <w:tr w14:paraId="3630E8F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5C674FC8">
            <w:pPr>
              <w:spacing w:line="360" w:lineRule="auto"/>
              <w:jc w:val="center"/>
              <w:rPr>
                <w:rFonts w:hint="eastAsia" w:ascii="宋体" w:hAnsi="宋体"/>
                <w:szCs w:val="21"/>
              </w:rPr>
            </w:pPr>
            <w:r>
              <w:rPr>
                <w:rFonts w:hint="eastAsia" w:ascii="宋体" w:hAnsi="宋体"/>
                <w:szCs w:val="21"/>
              </w:rPr>
              <w:t>5.</w:t>
            </w:r>
          </w:p>
        </w:tc>
        <w:tc>
          <w:tcPr>
            <w:tcW w:w="6840" w:type="dxa"/>
            <w:tcBorders>
              <w:top w:val="nil"/>
              <w:bottom w:val="nil"/>
            </w:tcBorders>
            <w:noWrap w:val="0"/>
            <w:vAlign w:val="center"/>
          </w:tcPr>
          <w:p w14:paraId="11FFB3C6">
            <w:pPr>
              <w:spacing w:line="360" w:lineRule="auto"/>
              <w:rPr>
                <w:rFonts w:hint="eastAsia" w:ascii="宋体" w:hAnsi="宋体"/>
                <w:szCs w:val="21"/>
              </w:rPr>
            </w:pPr>
            <w:r>
              <w:rPr>
                <w:rFonts w:hint="eastAsia" w:ascii="宋体" w:hAnsi="宋体"/>
                <w:szCs w:val="21"/>
              </w:rPr>
              <w:t>党委理论中心组学习材料</w:t>
            </w:r>
          </w:p>
        </w:tc>
        <w:tc>
          <w:tcPr>
            <w:tcW w:w="1620" w:type="dxa"/>
            <w:tcBorders>
              <w:top w:val="nil"/>
              <w:bottom w:val="nil"/>
            </w:tcBorders>
            <w:noWrap w:val="0"/>
            <w:vAlign w:val="center"/>
          </w:tcPr>
          <w:p w14:paraId="780D16F2">
            <w:pPr>
              <w:spacing w:line="360" w:lineRule="auto"/>
              <w:jc w:val="center"/>
              <w:rPr>
                <w:rFonts w:hint="eastAsia" w:ascii="宋体" w:hAnsi="宋体"/>
                <w:szCs w:val="21"/>
              </w:rPr>
            </w:pPr>
            <w:r>
              <w:rPr>
                <w:rFonts w:hint="eastAsia" w:ascii="宋体" w:hAnsi="宋体"/>
                <w:szCs w:val="21"/>
              </w:rPr>
              <w:t>长　期</w:t>
            </w:r>
          </w:p>
        </w:tc>
      </w:tr>
      <w:tr w14:paraId="7994FBC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385CAF7">
            <w:pPr>
              <w:spacing w:line="360" w:lineRule="auto"/>
              <w:jc w:val="center"/>
              <w:rPr>
                <w:rFonts w:hint="eastAsia" w:ascii="宋体" w:hAnsi="宋体"/>
                <w:szCs w:val="21"/>
              </w:rPr>
            </w:pPr>
            <w:r>
              <w:rPr>
                <w:rFonts w:hint="eastAsia" w:ascii="宋体" w:hAnsi="宋体"/>
                <w:szCs w:val="21"/>
              </w:rPr>
              <w:t>6.</w:t>
            </w:r>
          </w:p>
        </w:tc>
        <w:tc>
          <w:tcPr>
            <w:tcW w:w="6840" w:type="dxa"/>
            <w:tcBorders>
              <w:top w:val="nil"/>
              <w:bottom w:val="nil"/>
            </w:tcBorders>
            <w:noWrap w:val="0"/>
            <w:vAlign w:val="center"/>
          </w:tcPr>
          <w:p w14:paraId="0A7A482E">
            <w:pPr>
              <w:spacing w:line="360" w:lineRule="auto"/>
              <w:rPr>
                <w:rFonts w:hint="eastAsia" w:ascii="宋体" w:hAnsi="宋体"/>
                <w:szCs w:val="21"/>
              </w:rPr>
            </w:pPr>
            <w:r>
              <w:rPr>
                <w:rFonts w:hint="eastAsia" w:ascii="宋体" w:hAnsi="宋体"/>
                <w:szCs w:val="21"/>
              </w:rPr>
              <w:t>有关思想政治工作计划、理论学习计划及实施情况和有关材料</w:t>
            </w:r>
          </w:p>
        </w:tc>
        <w:tc>
          <w:tcPr>
            <w:tcW w:w="1620" w:type="dxa"/>
            <w:tcBorders>
              <w:top w:val="nil"/>
              <w:bottom w:val="nil"/>
            </w:tcBorders>
            <w:noWrap w:val="0"/>
            <w:vAlign w:val="center"/>
          </w:tcPr>
          <w:p w14:paraId="7BA7CA19">
            <w:pPr>
              <w:spacing w:line="360" w:lineRule="auto"/>
              <w:jc w:val="center"/>
              <w:rPr>
                <w:rFonts w:hint="eastAsia" w:ascii="宋体" w:hAnsi="宋体"/>
                <w:szCs w:val="21"/>
              </w:rPr>
            </w:pPr>
            <w:r>
              <w:rPr>
                <w:rFonts w:hint="eastAsia" w:ascii="宋体" w:hAnsi="宋体"/>
                <w:szCs w:val="21"/>
              </w:rPr>
              <w:t>长　期</w:t>
            </w:r>
          </w:p>
        </w:tc>
      </w:tr>
      <w:tr w14:paraId="45CFE67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6815098">
            <w:pPr>
              <w:spacing w:line="360" w:lineRule="auto"/>
              <w:jc w:val="center"/>
              <w:rPr>
                <w:rFonts w:hint="eastAsia" w:ascii="宋体" w:hAnsi="宋体"/>
                <w:szCs w:val="21"/>
              </w:rPr>
            </w:pPr>
            <w:r>
              <w:rPr>
                <w:rFonts w:hint="eastAsia" w:ascii="宋体" w:hAnsi="宋体"/>
                <w:szCs w:val="21"/>
              </w:rPr>
              <w:t>7.</w:t>
            </w:r>
          </w:p>
        </w:tc>
        <w:tc>
          <w:tcPr>
            <w:tcW w:w="6840" w:type="dxa"/>
            <w:tcBorders>
              <w:top w:val="nil"/>
              <w:bottom w:val="nil"/>
            </w:tcBorders>
            <w:noWrap w:val="0"/>
            <w:vAlign w:val="center"/>
          </w:tcPr>
          <w:p w14:paraId="41CFF619">
            <w:pPr>
              <w:spacing w:line="360" w:lineRule="auto"/>
              <w:rPr>
                <w:rFonts w:hint="eastAsia" w:ascii="宋体" w:hAnsi="宋体"/>
                <w:szCs w:val="21"/>
              </w:rPr>
            </w:pPr>
            <w:r>
              <w:rPr>
                <w:rFonts w:hint="eastAsia" w:ascii="宋体" w:hAnsi="宋体"/>
                <w:szCs w:val="21"/>
              </w:rPr>
              <w:t>学生思想政治工作典型调查材料和统计</w:t>
            </w:r>
          </w:p>
        </w:tc>
        <w:tc>
          <w:tcPr>
            <w:tcW w:w="1620" w:type="dxa"/>
            <w:tcBorders>
              <w:top w:val="nil"/>
              <w:bottom w:val="nil"/>
            </w:tcBorders>
            <w:noWrap w:val="0"/>
            <w:vAlign w:val="center"/>
          </w:tcPr>
          <w:p w14:paraId="48F6BF83">
            <w:pPr>
              <w:spacing w:line="360" w:lineRule="auto"/>
              <w:jc w:val="center"/>
              <w:rPr>
                <w:rFonts w:hint="eastAsia" w:ascii="宋体" w:hAnsi="宋体"/>
                <w:szCs w:val="21"/>
              </w:rPr>
            </w:pPr>
            <w:r>
              <w:rPr>
                <w:rFonts w:hint="eastAsia" w:ascii="宋体" w:hAnsi="宋体"/>
                <w:szCs w:val="21"/>
              </w:rPr>
              <w:t>长　期</w:t>
            </w:r>
          </w:p>
        </w:tc>
      </w:tr>
      <w:tr w14:paraId="548540F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20A73D19">
            <w:pPr>
              <w:spacing w:line="360" w:lineRule="auto"/>
              <w:jc w:val="center"/>
              <w:rPr>
                <w:rFonts w:hint="eastAsia" w:ascii="宋体" w:hAnsi="宋体"/>
                <w:szCs w:val="21"/>
              </w:rPr>
            </w:pPr>
            <w:r>
              <w:rPr>
                <w:rFonts w:hint="eastAsia" w:ascii="宋体" w:hAnsi="宋体"/>
                <w:szCs w:val="21"/>
              </w:rPr>
              <w:t>8.　</w:t>
            </w:r>
          </w:p>
        </w:tc>
        <w:tc>
          <w:tcPr>
            <w:tcW w:w="6840" w:type="dxa"/>
            <w:tcBorders>
              <w:top w:val="nil"/>
              <w:bottom w:val="nil"/>
            </w:tcBorders>
            <w:noWrap w:val="0"/>
            <w:vAlign w:val="center"/>
          </w:tcPr>
          <w:p w14:paraId="7E3AEF39">
            <w:pPr>
              <w:spacing w:line="360" w:lineRule="auto"/>
              <w:rPr>
                <w:rFonts w:hint="eastAsia" w:ascii="宋体" w:hAnsi="宋体"/>
                <w:szCs w:val="21"/>
              </w:rPr>
            </w:pPr>
            <w:r>
              <w:rPr>
                <w:rFonts w:hint="eastAsia" w:ascii="宋体" w:hAnsi="宋体"/>
                <w:szCs w:val="21"/>
              </w:rPr>
              <w:t>关于学生政治工作队伍的选拔和管理文件</w:t>
            </w:r>
          </w:p>
        </w:tc>
        <w:tc>
          <w:tcPr>
            <w:tcW w:w="1620" w:type="dxa"/>
            <w:tcBorders>
              <w:top w:val="nil"/>
              <w:bottom w:val="nil"/>
            </w:tcBorders>
            <w:noWrap w:val="0"/>
            <w:vAlign w:val="center"/>
          </w:tcPr>
          <w:p w14:paraId="54BDDC1A">
            <w:pPr>
              <w:spacing w:line="360" w:lineRule="auto"/>
              <w:jc w:val="center"/>
              <w:rPr>
                <w:rFonts w:hint="eastAsia" w:ascii="宋体" w:hAnsi="宋体"/>
                <w:szCs w:val="21"/>
              </w:rPr>
            </w:pPr>
            <w:r>
              <w:rPr>
                <w:rFonts w:hint="eastAsia" w:ascii="宋体" w:hAnsi="宋体"/>
                <w:szCs w:val="21"/>
              </w:rPr>
              <w:t>长　期</w:t>
            </w:r>
          </w:p>
        </w:tc>
      </w:tr>
      <w:tr w14:paraId="7784E6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E698798">
            <w:pPr>
              <w:spacing w:line="360" w:lineRule="auto"/>
              <w:jc w:val="center"/>
              <w:rPr>
                <w:rFonts w:hint="eastAsia" w:ascii="宋体" w:hAnsi="宋体"/>
                <w:szCs w:val="21"/>
              </w:rPr>
            </w:pPr>
            <w:r>
              <w:rPr>
                <w:rFonts w:hint="eastAsia" w:ascii="宋体" w:hAnsi="宋体"/>
                <w:szCs w:val="21"/>
              </w:rPr>
              <w:t>9.</w:t>
            </w:r>
          </w:p>
        </w:tc>
        <w:tc>
          <w:tcPr>
            <w:tcW w:w="6840" w:type="dxa"/>
            <w:tcBorders>
              <w:top w:val="nil"/>
              <w:bottom w:val="nil"/>
            </w:tcBorders>
            <w:noWrap w:val="0"/>
            <w:vAlign w:val="center"/>
          </w:tcPr>
          <w:p w14:paraId="2095B754">
            <w:pPr>
              <w:spacing w:line="360" w:lineRule="auto"/>
              <w:rPr>
                <w:rFonts w:hint="eastAsia" w:ascii="宋体" w:hAnsi="宋体"/>
                <w:szCs w:val="21"/>
              </w:rPr>
            </w:pPr>
            <w:r>
              <w:rPr>
                <w:rFonts w:hint="eastAsia" w:ascii="宋体" w:hAnsi="宋体"/>
                <w:szCs w:val="21"/>
              </w:rPr>
              <w:t>各院、系、部做学生政治思想工作人员名单</w:t>
            </w:r>
          </w:p>
        </w:tc>
        <w:tc>
          <w:tcPr>
            <w:tcW w:w="1620" w:type="dxa"/>
            <w:tcBorders>
              <w:top w:val="nil"/>
              <w:bottom w:val="nil"/>
            </w:tcBorders>
            <w:noWrap w:val="0"/>
            <w:vAlign w:val="center"/>
          </w:tcPr>
          <w:p w14:paraId="5228BB13">
            <w:pPr>
              <w:spacing w:line="360" w:lineRule="auto"/>
              <w:jc w:val="center"/>
              <w:rPr>
                <w:rFonts w:hint="eastAsia" w:ascii="宋体" w:hAnsi="宋体"/>
                <w:szCs w:val="21"/>
              </w:rPr>
            </w:pPr>
            <w:r>
              <w:rPr>
                <w:rFonts w:hint="eastAsia" w:ascii="宋体" w:hAnsi="宋体"/>
                <w:szCs w:val="21"/>
              </w:rPr>
              <w:t>长　期</w:t>
            </w:r>
          </w:p>
        </w:tc>
      </w:tr>
      <w:tr w14:paraId="1A12BE7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7DC24608">
            <w:pPr>
              <w:spacing w:line="360" w:lineRule="auto"/>
              <w:jc w:val="center"/>
              <w:rPr>
                <w:rFonts w:hint="eastAsia" w:ascii="宋体" w:hAnsi="宋体"/>
                <w:szCs w:val="21"/>
              </w:rPr>
            </w:pPr>
            <w:r>
              <w:rPr>
                <w:rFonts w:hint="eastAsia" w:ascii="宋体" w:hAnsi="宋体"/>
                <w:szCs w:val="21"/>
              </w:rPr>
              <w:t>10.</w:t>
            </w:r>
          </w:p>
        </w:tc>
        <w:tc>
          <w:tcPr>
            <w:tcW w:w="6840" w:type="dxa"/>
            <w:tcBorders>
              <w:top w:val="nil"/>
              <w:bottom w:val="nil"/>
            </w:tcBorders>
            <w:noWrap w:val="0"/>
            <w:vAlign w:val="center"/>
          </w:tcPr>
          <w:p w14:paraId="35F506AC">
            <w:pPr>
              <w:spacing w:line="360" w:lineRule="auto"/>
              <w:rPr>
                <w:rFonts w:hint="eastAsia" w:ascii="宋体" w:hAnsi="宋体"/>
                <w:szCs w:val="21"/>
              </w:rPr>
            </w:pPr>
            <w:r>
              <w:rPr>
                <w:rFonts w:hint="eastAsia" w:ascii="宋体" w:hAnsi="宋体"/>
                <w:szCs w:val="21"/>
              </w:rPr>
              <w:t>上级关于宣传工作的文件</w:t>
            </w:r>
          </w:p>
        </w:tc>
        <w:tc>
          <w:tcPr>
            <w:tcW w:w="1620" w:type="dxa"/>
            <w:tcBorders>
              <w:top w:val="nil"/>
              <w:bottom w:val="nil"/>
            </w:tcBorders>
            <w:noWrap w:val="0"/>
            <w:vAlign w:val="center"/>
          </w:tcPr>
          <w:p w14:paraId="5E77C619">
            <w:pPr>
              <w:spacing w:line="360" w:lineRule="auto"/>
              <w:jc w:val="center"/>
              <w:rPr>
                <w:rFonts w:hint="eastAsia" w:ascii="宋体" w:hAnsi="宋体"/>
                <w:szCs w:val="21"/>
              </w:rPr>
            </w:pPr>
            <w:r>
              <w:rPr>
                <w:rFonts w:hint="eastAsia" w:ascii="宋体" w:hAnsi="宋体"/>
                <w:szCs w:val="21"/>
              </w:rPr>
              <w:t>长　期</w:t>
            </w:r>
          </w:p>
        </w:tc>
      </w:tr>
      <w:tr w14:paraId="302F5FE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tcBorders>
            <w:noWrap w:val="0"/>
            <w:vAlign w:val="center"/>
          </w:tcPr>
          <w:p w14:paraId="4FA535A8">
            <w:pPr>
              <w:spacing w:line="360" w:lineRule="auto"/>
              <w:jc w:val="center"/>
              <w:rPr>
                <w:rFonts w:hint="eastAsia" w:ascii="宋体" w:hAnsi="宋体"/>
                <w:szCs w:val="21"/>
              </w:rPr>
            </w:pPr>
            <w:r>
              <w:rPr>
                <w:rFonts w:hint="eastAsia" w:ascii="宋体" w:hAnsi="宋体"/>
                <w:szCs w:val="21"/>
              </w:rPr>
              <w:t>11.</w:t>
            </w:r>
          </w:p>
        </w:tc>
        <w:tc>
          <w:tcPr>
            <w:tcW w:w="6840" w:type="dxa"/>
            <w:tcBorders>
              <w:top w:val="nil"/>
            </w:tcBorders>
            <w:noWrap w:val="0"/>
            <w:vAlign w:val="center"/>
          </w:tcPr>
          <w:p w14:paraId="2C1F42CE">
            <w:pPr>
              <w:spacing w:line="360" w:lineRule="auto"/>
              <w:rPr>
                <w:rFonts w:hint="eastAsia" w:ascii="宋体" w:hAnsi="宋体"/>
                <w:szCs w:val="21"/>
              </w:rPr>
            </w:pPr>
            <w:r>
              <w:rPr>
                <w:rFonts w:hint="eastAsia" w:ascii="宋体" w:hAnsi="宋体"/>
                <w:szCs w:val="21"/>
              </w:rPr>
              <w:t>上级有关学生思想政治工作的文件</w:t>
            </w:r>
          </w:p>
        </w:tc>
        <w:tc>
          <w:tcPr>
            <w:tcW w:w="1620" w:type="dxa"/>
            <w:tcBorders>
              <w:top w:val="nil"/>
            </w:tcBorders>
            <w:noWrap w:val="0"/>
            <w:vAlign w:val="center"/>
          </w:tcPr>
          <w:p w14:paraId="3D3ACAEC">
            <w:pPr>
              <w:spacing w:line="360" w:lineRule="auto"/>
              <w:jc w:val="center"/>
              <w:rPr>
                <w:rFonts w:hint="eastAsia" w:ascii="宋体" w:hAnsi="宋体"/>
                <w:szCs w:val="21"/>
              </w:rPr>
            </w:pPr>
            <w:r>
              <w:rPr>
                <w:rFonts w:hint="eastAsia" w:ascii="宋体" w:hAnsi="宋体"/>
                <w:szCs w:val="21"/>
              </w:rPr>
              <w:t>长　期</w:t>
            </w:r>
          </w:p>
        </w:tc>
      </w:tr>
    </w:tbl>
    <w:p w14:paraId="72FC6035">
      <w:pPr>
        <w:spacing w:line="360" w:lineRule="auto"/>
        <w:jc w:val="both"/>
        <w:rPr>
          <w:rFonts w:hint="eastAsia" w:ascii="宋体" w:hAnsi="宋体"/>
          <w:sz w:val="24"/>
        </w:rPr>
      </w:pPr>
    </w:p>
    <w:p w14:paraId="756990C2">
      <w:pPr>
        <w:spacing w:line="360" w:lineRule="auto"/>
        <w:jc w:val="center"/>
        <w:rPr>
          <w:rFonts w:hint="eastAsia" w:ascii="宋体" w:hAnsi="宋体"/>
          <w:b/>
          <w:sz w:val="24"/>
        </w:rPr>
      </w:pPr>
      <w:r>
        <w:rPr>
          <w:rFonts w:hint="eastAsia" w:ascii="宋体" w:hAnsi="宋体"/>
          <w:b/>
          <w:sz w:val="24"/>
        </w:rPr>
        <w:t>DQ15　统战</w:t>
      </w:r>
    </w:p>
    <w:tbl>
      <w:tblPr>
        <w:tblStyle w:val="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20"/>
        <w:gridCol w:w="6840"/>
        <w:gridCol w:w="1620"/>
      </w:tblGrid>
      <w:tr w14:paraId="56FA77B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single" w:color="auto" w:sz="4" w:space="0"/>
            </w:tcBorders>
            <w:noWrap w:val="0"/>
            <w:vAlign w:val="top"/>
          </w:tcPr>
          <w:p w14:paraId="067E954F">
            <w:pPr>
              <w:spacing w:line="360" w:lineRule="auto"/>
              <w:jc w:val="center"/>
              <w:rPr>
                <w:rFonts w:hint="eastAsia" w:ascii="宋体" w:hAnsi="宋体"/>
                <w:b/>
                <w:sz w:val="24"/>
              </w:rPr>
            </w:pPr>
            <w:r>
              <w:rPr>
                <w:rFonts w:hint="eastAsia" w:ascii="宋体" w:hAnsi="宋体"/>
                <w:b/>
                <w:sz w:val="24"/>
              </w:rPr>
              <w:t>序号</w:t>
            </w:r>
          </w:p>
        </w:tc>
        <w:tc>
          <w:tcPr>
            <w:tcW w:w="6840" w:type="dxa"/>
            <w:tcBorders>
              <w:bottom w:val="single" w:color="auto" w:sz="4" w:space="0"/>
            </w:tcBorders>
            <w:noWrap w:val="0"/>
            <w:vAlign w:val="top"/>
          </w:tcPr>
          <w:p w14:paraId="240358CF">
            <w:pPr>
              <w:spacing w:line="360" w:lineRule="auto"/>
              <w:jc w:val="center"/>
              <w:rPr>
                <w:rFonts w:hint="eastAsia" w:ascii="宋体" w:hAnsi="宋体"/>
                <w:b/>
                <w:sz w:val="24"/>
              </w:rPr>
            </w:pPr>
            <w:r>
              <w:rPr>
                <w:rFonts w:hint="eastAsia" w:ascii="宋体" w:hAnsi="宋体"/>
                <w:b/>
                <w:sz w:val="24"/>
              </w:rPr>
              <w:t>数目名称</w:t>
            </w:r>
          </w:p>
        </w:tc>
        <w:tc>
          <w:tcPr>
            <w:tcW w:w="1620" w:type="dxa"/>
            <w:tcBorders>
              <w:bottom w:val="single" w:color="auto" w:sz="4" w:space="0"/>
            </w:tcBorders>
            <w:noWrap w:val="0"/>
            <w:vAlign w:val="top"/>
          </w:tcPr>
          <w:p w14:paraId="2E360E3E">
            <w:pPr>
              <w:spacing w:line="360" w:lineRule="auto"/>
              <w:jc w:val="center"/>
              <w:rPr>
                <w:rFonts w:hint="eastAsia" w:ascii="宋体" w:hAnsi="宋体"/>
                <w:b/>
                <w:sz w:val="24"/>
              </w:rPr>
            </w:pPr>
            <w:r>
              <w:rPr>
                <w:rFonts w:hint="eastAsia" w:ascii="宋体" w:hAnsi="宋体"/>
                <w:b/>
                <w:sz w:val="24"/>
              </w:rPr>
              <w:t>保管期限</w:t>
            </w:r>
          </w:p>
        </w:tc>
      </w:tr>
      <w:tr w14:paraId="58426A0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nil"/>
            </w:tcBorders>
            <w:noWrap w:val="0"/>
            <w:vAlign w:val="center"/>
          </w:tcPr>
          <w:p w14:paraId="2D11D120">
            <w:pPr>
              <w:spacing w:line="360" w:lineRule="auto"/>
              <w:jc w:val="center"/>
              <w:rPr>
                <w:rFonts w:hint="eastAsia" w:ascii="宋体" w:hAnsi="宋体"/>
                <w:szCs w:val="21"/>
              </w:rPr>
            </w:pPr>
            <w:r>
              <w:rPr>
                <w:rFonts w:hint="eastAsia" w:ascii="宋体" w:hAnsi="宋体"/>
                <w:szCs w:val="21"/>
              </w:rPr>
              <w:t>1.</w:t>
            </w:r>
          </w:p>
        </w:tc>
        <w:tc>
          <w:tcPr>
            <w:tcW w:w="6840" w:type="dxa"/>
            <w:tcBorders>
              <w:bottom w:val="nil"/>
            </w:tcBorders>
            <w:noWrap w:val="0"/>
            <w:vAlign w:val="center"/>
          </w:tcPr>
          <w:p w14:paraId="130A1D7F">
            <w:pPr>
              <w:spacing w:line="360" w:lineRule="auto"/>
              <w:rPr>
                <w:rFonts w:hint="eastAsia" w:ascii="宋体" w:hAnsi="宋体"/>
                <w:spacing w:val="-4"/>
                <w:szCs w:val="21"/>
              </w:rPr>
            </w:pPr>
            <w:r>
              <w:rPr>
                <w:rFonts w:hint="eastAsia" w:ascii="宋体" w:hAnsi="宋体"/>
                <w:spacing w:val="-4"/>
                <w:szCs w:val="21"/>
              </w:rPr>
              <w:t>学校统战工作计划、决定、报告、通告和总结、大事记</w:t>
            </w:r>
          </w:p>
        </w:tc>
        <w:tc>
          <w:tcPr>
            <w:tcW w:w="1620" w:type="dxa"/>
            <w:tcBorders>
              <w:bottom w:val="nil"/>
            </w:tcBorders>
            <w:noWrap w:val="0"/>
            <w:vAlign w:val="center"/>
          </w:tcPr>
          <w:p w14:paraId="744E4178">
            <w:pPr>
              <w:spacing w:line="360" w:lineRule="auto"/>
              <w:jc w:val="center"/>
              <w:rPr>
                <w:rFonts w:hint="eastAsia" w:ascii="宋体" w:hAnsi="宋体"/>
                <w:szCs w:val="21"/>
              </w:rPr>
            </w:pPr>
            <w:r>
              <w:rPr>
                <w:rFonts w:hint="eastAsia" w:ascii="宋体" w:hAnsi="宋体"/>
                <w:szCs w:val="21"/>
              </w:rPr>
              <w:t>永　久</w:t>
            </w:r>
          </w:p>
        </w:tc>
      </w:tr>
      <w:tr w14:paraId="0DBB215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A631CB2">
            <w:pPr>
              <w:spacing w:line="360" w:lineRule="auto"/>
              <w:jc w:val="center"/>
              <w:rPr>
                <w:rFonts w:hint="eastAsia" w:ascii="宋体" w:hAnsi="宋体"/>
                <w:szCs w:val="21"/>
              </w:rPr>
            </w:pPr>
            <w:r>
              <w:rPr>
                <w:rFonts w:hint="eastAsia" w:ascii="宋体" w:hAnsi="宋体"/>
                <w:szCs w:val="21"/>
              </w:rPr>
              <w:t>2.</w:t>
            </w:r>
          </w:p>
        </w:tc>
        <w:tc>
          <w:tcPr>
            <w:tcW w:w="6840" w:type="dxa"/>
            <w:tcBorders>
              <w:top w:val="nil"/>
              <w:bottom w:val="nil"/>
            </w:tcBorders>
            <w:noWrap w:val="0"/>
            <w:vAlign w:val="center"/>
          </w:tcPr>
          <w:p w14:paraId="06625AAA">
            <w:pPr>
              <w:spacing w:line="360" w:lineRule="auto"/>
              <w:rPr>
                <w:rFonts w:hint="eastAsia" w:ascii="宋体" w:hAnsi="宋体"/>
                <w:szCs w:val="21"/>
              </w:rPr>
            </w:pPr>
            <w:r>
              <w:rPr>
                <w:rFonts w:hint="eastAsia" w:ascii="宋体" w:hAnsi="宋体"/>
                <w:szCs w:val="21"/>
              </w:rPr>
              <w:t>统战工作情况调查、典型材料和统计报表</w:t>
            </w:r>
          </w:p>
        </w:tc>
        <w:tc>
          <w:tcPr>
            <w:tcW w:w="1620" w:type="dxa"/>
            <w:tcBorders>
              <w:top w:val="nil"/>
              <w:bottom w:val="nil"/>
            </w:tcBorders>
            <w:noWrap w:val="0"/>
            <w:vAlign w:val="center"/>
          </w:tcPr>
          <w:p w14:paraId="47ABDAED">
            <w:pPr>
              <w:spacing w:line="360" w:lineRule="auto"/>
              <w:jc w:val="center"/>
              <w:rPr>
                <w:rFonts w:hint="eastAsia" w:ascii="宋体" w:hAnsi="宋体"/>
                <w:szCs w:val="21"/>
              </w:rPr>
            </w:pPr>
            <w:r>
              <w:rPr>
                <w:rFonts w:hint="eastAsia" w:ascii="宋体" w:hAnsi="宋体"/>
                <w:szCs w:val="21"/>
              </w:rPr>
              <w:t>永　久</w:t>
            </w:r>
          </w:p>
        </w:tc>
      </w:tr>
      <w:tr w14:paraId="4C5131B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356AE42D">
            <w:pPr>
              <w:spacing w:line="360" w:lineRule="auto"/>
              <w:jc w:val="center"/>
              <w:rPr>
                <w:rFonts w:hint="eastAsia" w:ascii="宋体" w:hAnsi="宋体"/>
                <w:szCs w:val="21"/>
              </w:rPr>
            </w:pPr>
            <w:r>
              <w:rPr>
                <w:rFonts w:hint="eastAsia" w:ascii="宋体" w:hAnsi="宋体"/>
                <w:szCs w:val="21"/>
              </w:rPr>
              <w:t>3.</w:t>
            </w:r>
          </w:p>
        </w:tc>
        <w:tc>
          <w:tcPr>
            <w:tcW w:w="6840" w:type="dxa"/>
            <w:tcBorders>
              <w:top w:val="nil"/>
              <w:bottom w:val="nil"/>
            </w:tcBorders>
            <w:noWrap w:val="0"/>
            <w:vAlign w:val="center"/>
          </w:tcPr>
          <w:p w14:paraId="7DC6E41A">
            <w:pPr>
              <w:spacing w:line="360" w:lineRule="auto"/>
              <w:rPr>
                <w:rFonts w:hint="eastAsia" w:ascii="宋体" w:hAnsi="宋体"/>
                <w:szCs w:val="21"/>
              </w:rPr>
            </w:pPr>
            <w:r>
              <w:rPr>
                <w:rFonts w:hint="eastAsia" w:ascii="宋体" w:hAnsi="宋体"/>
                <w:szCs w:val="21"/>
              </w:rPr>
              <w:t>本校推荐各级人大代表、政协委员名单（册）及审批材料</w:t>
            </w:r>
          </w:p>
        </w:tc>
        <w:tc>
          <w:tcPr>
            <w:tcW w:w="1620" w:type="dxa"/>
            <w:tcBorders>
              <w:top w:val="nil"/>
              <w:bottom w:val="nil"/>
            </w:tcBorders>
            <w:noWrap w:val="0"/>
            <w:vAlign w:val="top"/>
          </w:tcPr>
          <w:p w14:paraId="1A4409A6">
            <w:pPr>
              <w:spacing w:line="360" w:lineRule="auto"/>
              <w:jc w:val="center"/>
              <w:rPr>
                <w:rFonts w:hint="eastAsia" w:ascii="宋体" w:hAnsi="宋体"/>
                <w:szCs w:val="21"/>
              </w:rPr>
            </w:pPr>
            <w:r>
              <w:rPr>
                <w:rFonts w:hint="eastAsia" w:ascii="宋体" w:hAnsi="宋体"/>
                <w:szCs w:val="21"/>
              </w:rPr>
              <w:t>永　久</w:t>
            </w:r>
          </w:p>
        </w:tc>
      </w:tr>
      <w:tr w14:paraId="3FDEEEF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99C11F0">
            <w:pPr>
              <w:spacing w:line="360" w:lineRule="auto"/>
              <w:jc w:val="center"/>
              <w:rPr>
                <w:rFonts w:hint="eastAsia" w:ascii="宋体" w:hAnsi="宋体"/>
                <w:szCs w:val="21"/>
              </w:rPr>
            </w:pPr>
            <w:r>
              <w:rPr>
                <w:rFonts w:hint="eastAsia" w:ascii="宋体" w:hAnsi="宋体"/>
                <w:szCs w:val="21"/>
              </w:rPr>
              <w:t>4.</w:t>
            </w:r>
          </w:p>
        </w:tc>
        <w:tc>
          <w:tcPr>
            <w:tcW w:w="6840" w:type="dxa"/>
            <w:tcBorders>
              <w:top w:val="nil"/>
              <w:bottom w:val="nil"/>
            </w:tcBorders>
            <w:noWrap w:val="0"/>
            <w:vAlign w:val="center"/>
          </w:tcPr>
          <w:p w14:paraId="05349B63">
            <w:pPr>
              <w:spacing w:line="360" w:lineRule="auto"/>
              <w:rPr>
                <w:rFonts w:hint="eastAsia" w:ascii="宋体" w:hAnsi="宋体"/>
                <w:szCs w:val="21"/>
              </w:rPr>
            </w:pPr>
            <w:r>
              <w:rPr>
                <w:rFonts w:hint="eastAsia" w:ascii="宋体" w:hAnsi="宋体"/>
                <w:szCs w:val="21"/>
              </w:rPr>
              <w:t>台、港、澳和侨务工作材料</w:t>
            </w:r>
          </w:p>
        </w:tc>
        <w:tc>
          <w:tcPr>
            <w:tcW w:w="1620" w:type="dxa"/>
            <w:tcBorders>
              <w:top w:val="nil"/>
              <w:bottom w:val="nil"/>
            </w:tcBorders>
            <w:noWrap w:val="0"/>
            <w:vAlign w:val="center"/>
          </w:tcPr>
          <w:p w14:paraId="0E4A4897">
            <w:pPr>
              <w:spacing w:line="360" w:lineRule="auto"/>
              <w:jc w:val="center"/>
              <w:rPr>
                <w:rFonts w:hint="eastAsia" w:ascii="宋体" w:hAnsi="宋体"/>
                <w:szCs w:val="21"/>
              </w:rPr>
            </w:pPr>
            <w:r>
              <w:rPr>
                <w:rFonts w:hint="eastAsia" w:ascii="宋体" w:hAnsi="宋体"/>
                <w:szCs w:val="21"/>
              </w:rPr>
              <w:t>长　期</w:t>
            </w:r>
          </w:p>
        </w:tc>
      </w:tr>
      <w:tr w14:paraId="03DD431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68D9C197">
            <w:pPr>
              <w:spacing w:line="360" w:lineRule="auto"/>
              <w:jc w:val="center"/>
              <w:rPr>
                <w:rFonts w:hint="eastAsia" w:ascii="宋体" w:hAnsi="宋体"/>
                <w:szCs w:val="21"/>
              </w:rPr>
            </w:pPr>
            <w:r>
              <w:rPr>
                <w:rFonts w:hint="eastAsia" w:ascii="宋体" w:hAnsi="宋体"/>
                <w:szCs w:val="21"/>
              </w:rPr>
              <w:t>5.</w:t>
            </w:r>
          </w:p>
        </w:tc>
        <w:tc>
          <w:tcPr>
            <w:tcW w:w="6840" w:type="dxa"/>
            <w:tcBorders>
              <w:top w:val="nil"/>
              <w:bottom w:val="nil"/>
            </w:tcBorders>
            <w:noWrap w:val="0"/>
            <w:vAlign w:val="center"/>
          </w:tcPr>
          <w:p w14:paraId="0543C478">
            <w:pPr>
              <w:spacing w:line="360" w:lineRule="auto"/>
              <w:rPr>
                <w:rFonts w:hint="eastAsia" w:ascii="宋体" w:hAnsi="宋体"/>
                <w:szCs w:val="21"/>
              </w:rPr>
            </w:pPr>
            <w:r>
              <w:rPr>
                <w:rFonts w:hint="eastAsia" w:ascii="宋体" w:hAnsi="宋体"/>
                <w:szCs w:val="21"/>
              </w:rPr>
              <w:t>各民主党派成员和负责人名册及有关材料</w:t>
            </w:r>
          </w:p>
        </w:tc>
        <w:tc>
          <w:tcPr>
            <w:tcW w:w="1620" w:type="dxa"/>
            <w:tcBorders>
              <w:top w:val="nil"/>
              <w:bottom w:val="nil"/>
            </w:tcBorders>
            <w:noWrap w:val="0"/>
            <w:vAlign w:val="center"/>
          </w:tcPr>
          <w:p w14:paraId="4BAAD04D">
            <w:pPr>
              <w:spacing w:line="360" w:lineRule="auto"/>
              <w:jc w:val="center"/>
              <w:rPr>
                <w:rFonts w:hint="eastAsia" w:ascii="宋体" w:hAnsi="宋体"/>
                <w:szCs w:val="21"/>
              </w:rPr>
            </w:pPr>
            <w:r>
              <w:rPr>
                <w:rFonts w:hint="eastAsia" w:ascii="宋体" w:hAnsi="宋体"/>
                <w:szCs w:val="21"/>
              </w:rPr>
              <w:t>长　期</w:t>
            </w:r>
          </w:p>
        </w:tc>
      </w:tr>
      <w:tr w14:paraId="13FD437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tcBorders>
            <w:noWrap w:val="0"/>
            <w:vAlign w:val="center"/>
          </w:tcPr>
          <w:p w14:paraId="21031CB6">
            <w:pPr>
              <w:spacing w:line="360" w:lineRule="auto"/>
              <w:jc w:val="center"/>
              <w:rPr>
                <w:rFonts w:hint="eastAsia" w:ascii="宋体" w:hAnsi="宋体"/>
                <w:szCs w:val="21"/>
              </w:rPr>
            </w:pPr>
            <w:r>
              <w:rPr>
                <w:rFonts w:hint="eastAsia" w:ascii="宋体" w:hAnsi="宋体"/>
                <w:szCs w:val="21"/>
              </w:rPr>
              <w:t>6.</w:t>
            </w:r>
          </w:p>
        </w:tc>
        <w:tc>
          <w:tcPr>
            <w:tcW w:w="6840" w:type="dxa"/>
            <w:tcBorders>
              <w:top w:val="nil"/>
            </w:tcBorders>
            <w:noWrap w:val="0"/>
            <w:vAlign w:val="center"/>
          </w:tcPr>
          <w:p w14:paraId="5AEA3486">
            <w:pPr>
              <w:spacing w:line="360" w:lineRule="auto"/>
              <w:rPr>
                <w:rFonts w:hint="eastAsia" w:ascii="宋体" w:hAnsi="宋体"/>
                <w:szCs w:val="21"/>
              </w:rPr>
            </w:pPr>
            <w:r>
              <w:rPr>
                <w:rFonts w:hint="eastAsia" w:ascii="宋体" w:hAnsi="宋体"/>
                <w:szCs w:val="21"/>
              </w:rPr>
              <w:t>上级关于统战工作的文件</w:t>
            </w:r>
          </w:p>
        </w:tc>
        <w:tc>
          <w:tcPr>
            <w:tcW w:w="1620" w:type="dxa"/>
            <w:tcBorders>
              <w:top w:val="nil"/>
            </w:tcBorders>
            <w:noWrap w:val="0"/>
            <w:vAlign w:val="center"/>
          </w:tcPr>
          <w:p w14:paraId="02B18A17">
            <w:pPr>
              <w:spacing w:line="360" w:lineRule="auto"/>
              <w:jc w:val="center"/>
              <w:rPr>
                <w:rFonts w:hint="eastAsia" w:ascii="宋体" w:hAnsi="宋体"/>
                <w:szCs w:val="21"/>
              </w:rPr>
            </w:pPr>
            <w:r>
              <w:rPr>
                <w:rFonts w:hint="eastAsia" w:ascii="宋体" w:hAnsi="宋体"/>
                <w:szCs w:val="21"/>
              </w:rPr>
              <w:t>长　期</w:t>
            </w:r>
          </w:p>
        </w:tc>
      </w:tr>
    </w:tbl>
    <w:p w14:paraId="5CAFAEB2">
      <w:pPr>
        <w:spacing w:line="360" w:lineRule="auto"/>
        <w:jc w:val="center"/>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45D15E0B">
      <w:pPr>
        <w:spacing w:line="360" w:lineRule="auto"/>
        <w:jc w:val="center"/>
        <w:rPr>
          <w:rFonts w:hint="eastAsia" w:ascii="宋体" w:hAnsi="宋体"/>
          <w:b/>
          <w:sz w:val="24"/>
        </w:rPr>
      </w:pPr>
      <w:r>
        <w:rPr>
          <w:rFonts w:hint="eastAsia" w:ascii="宋体" w:hAnsi="宋体"/>
          <w:b/>
          <w:sz w:val="24"/>
        </w:rPr>
        <w:t>DQ16　工会</w:t>
      </w:r>
    </w:p>
    <w:tbl>
      <w:tblPr>
        <w:tblStyle w:val="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20"/>
        <w:gridCol w:w="6840"/>
        <w:gridCol w:w="1620"/>
      </w:tblGrid>
      <w:tr w14:paraId="26999B1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single" w:color="auto" w:sz="4" w:space="0"/>
            </w:tcBorders>
            <w:noWrap w:val="0"/>
            <w:vAlign w:val="top"/>
          </w:tcPr>
          <w:p w14:paraId="3BACD49C">
            <w:pPr>
              <w:spacing w:line="360" w:lineRule="auto"/>
              <w:jc w:val="center"/>
              <w:rPr>
                <w:rFonts w:hint="eastAsia" w:ascii="宋体" w:hAnsi="宋体"/>
                <w:b/>
                <w:sz w:val="24"/>
              </w:rPr>
            </w:pPr>
            <w:r>
              <w:rPr>
                <w:rFonts w:hint="eastAsia" w:ascii="宋体" w:hAnsi="宋体"/>
                <w:b/>
                <w:sz w:val="24"/>
              </w:rPr>
              <w:t>序号</w:t>
            </w:r>
          </w:p>
        </w:tc>
        <w:tc>
          <w:tcPr>
            <w:tcW w:w="6840" w:type="dxa"/>
            <w:tcBorders>
              <w:bottom w:val="single" w:color="auto" w:sz="4" w:space="0"/>
            </w:tcBorders>
            <w:noWrap w:val="0"/>
            <w:vAlign w:val="top"/>
          </w:tcPr>
          <w:p w14:paraId="457BD025">
            <w:pPr>
              <w:spacing w:line="360" w:lineRule="auto"/>
              <w:jc w:val="center"/>
              <w:rPr>
                <w:rFonts w:hint="eastAsia" w:ascii="宋体" w:hAnsi="宋体"/>
                <w:b/>
                <w:sz w:val="24"/>
              </w:rPr>
            </w:pPr>
            <w:r>
              <w:rPr>
                <w:rFonts w:hint="eastAsia" w:ascii="宋体" w:hAnsi="宋体"/>
                <w:b/>
                <w:sz w:val="24"/>
              </w:rPr>
              <w:t>数目名称</w:t>
            </w:r>
          </w:p>
        </w:tc>
        <w:tc>
          <w:tcPr>
            <w:tcW w:w="1620" w:type="dxa"/>
            <w:tcBorders>
              <w:bottom w:val="single" w:color="auto" w:sz="4" w:space="0"/>
            </w:tcBorders>
            <w:noWrap w:val="0"/>
            <w:vAlign w:val="top"/>
          </w:tcPr>
          <w:p w14:paraId="20602663">
            <w:pPr>
              <w:spacing w:line="360" w:lineRule="auto"/>
              <w:jc w:val="center"/>
              <w:rPr>
                <w:rFonts w:hint="eastAsia" w:ascii="宋体" w:hAnsi="宋体"/>
                <w:b/>
                <w:sz w:val="24"/>
              </w:rPr>
            </w:pPr>
            <w:r>
              <w:rPr>
                <w:rFonts w:hint="eastAsia" w:ascii="宋体" w:hAnsi="宋体"/>
                <w:b/>
                <w:sz w:val="24"/>
              </w:rPr>
              <w:t>保管期限</w:t>
            </w:r>
          </w:p>
        </w:tc>
      </w:tr>
      <w:tr w14:paraId="0767335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nil"/>
            </w:tcBorders>
            <w:noWrap w:val="0"/>
            <w:vAlign w:val="center"/>
          </w:tcPr>
          <w:p w14:paraId="17227ABE">
            <w:pPr>
              <w:spacing w:line="360" w:lineRule="auto"/>
              <w:jc w:val="center"/>
              <w:rPr>
                <w:rFonts w:hint="eastAsia" w:ascii="宋体" w:hAnsi="宋体"/>
                <w:szCs w:val="21"/>
              </w:rPr>
            </w:pPr>
            <w:r>
              <w:rPr>
                <w:rFonts w:hint="eastAsia" w:ascii="宋体" w:hAnsi="宋体"/>
                <w:szCs w:val="21"/>
              </w:rPr>
              <w:t>1.</w:t>
            </w:r>
          </w:p>
        </w:tc>
        <w:tc>
          <w:tcPr>
            <w:tcW w:w="6840" w:type="dxa"/>
            <w:tcBorders>
              <w:bottom w:val="nil"/>
            </w:tcBorders>
            <w:noWrap w:val="0"/>
            <w:vAlign w:val="center"/>
          </w:tcPr>
          <w:p w14:paraId="52DF95B0">
            <w:pPr>
              <w:spacing w:line="360" w:lineRule="auto"/>
              <w:rPr>
                <w:rFonts w:hint="eastAsia" w:ascii="宋体" w:hAnsi="宋体"/>
                <w:spacing w:val="-4"/>
                <w:szCs w:val="21"/>
              </w:rPr>
            </w:pPr>
            <w:r>
              <w:rPr>
                <w:rFonts w:hint="eastAsia" w:ascii="宋体" w:hAnsi="宋体"/>
                <w:spacing w:val="-4"/>
                <w:szCs w:val="21"/>
              </w:rPr>
              <w:t>工会工作计划、报告、决定、重要通知、总结、大事记和统计</w:t>
            </w:r>
          </w:p>
        </w:tc>
        <w:tc>
          <w:tcPr>
            <w:tcW w:w="1620" w:type="dxa"/>
            <w:tcBorders>
              <w:bottom w:val="nil"/>
            </w:tcBorders>
            <w:noWrap w:val="0"/>
            <w:vAlign w:val="center"/>
          </w:tcPr>
          <w:p w14:paraId="5C5CAC2A">
            <w:pPr>
              <w:spacing w:line="360" w:lineRule="auto"/>
              <w:jc w:val="center"/>
              <w:rPr>
                <w:rFonts w:hint="eastAsia" w:ascii="宋体" w:hAnsi="宋体"/>
                <w:szCs w:val="21"/>
              </w:rPr>
            </w:pPr>
            <w:r>
              <w:rPr>
                <w:rFonts w:hint="eastAsia" w:ascii="宋体" w:hAnsi="宋体"/>
                <w:szCs w:val="21"/>
              </w:rPr>
              <w:t>永　久</w:t>
            </w:r>
          </w:p>
        </w:tc>
      </w:tr>
      <w:tr w14:paraId="29A0EB4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34BE0398">
            <w:pPr>
              <w:spacing w:line="360" w:lineRule="auto"/>
              <w:jc w:val="center"/>
              <w:rPr>
                <w:rFonts w:hint="eastAsia" w:ascii="宋体" w:hAnsi="宋体"/>
                <w:szCs w:val="21"/>
              </w:rPr>
            </w:pPr>
            <w:r>
              <w:rPr>
                <w:rFonts w:hint="eastAsia" w:ascii="宋体" w:hAnsi="宋体"/>
                <w:szCs w:val="21"/>
              </w:rPr>
              <w:t>2.</w:t>
            </w:r>
          </w:p>
        </w:tc>
        <w:tc>
          <w:tcPr>
            <w:tcW w:w="6840" w:type="dxa"/>
            <w:tcBorders>
              <w:top w:val="nil"/>
              <w:bottom w:val="nil"/>
            </w:tcBorders>
            <w:noWrap w:val="0"/>
            <w:vAlign w:val="center"/>
          </w:tcPr>
          <w:p w14:paraId="707C0320">
            <w:pPr>
              <w:spacing w:line="360" w:lineRule="auto"/>
              <w:rPr>
                <w:rFonts w:hint="eastAsia" w:ascii="宋体" w:hAnsi="宋体"/>
                <w:szCs w:val="21"/>
              </w:rPr>
            </w:pPr>
            <w:r>
              <w:rPr>
                <w:rFonts w:hint="eastAsia" w:ascii="宋体" w:hAnsi="宋体"/>
                <w:szCs w:val="21"/>
              </w:rPr>
              <w:t>工会会员代表大会和教代会有关文件（通知、名单、报告、决议、选举结果、领导讲话、大会发言、会议记录）</w:t>
            </w:r>
          </w:p>
        </w:tc>
        <w:tc>
          <w:tcPr>
            <w:tcW w:w="1620" w:type="dxa"/>
            <w:tcBorders>
              <w:top w:val="nil"/>
              <w:bottom w:val="nil"/>
            </w:tcBorders>
            <w:noWrap w:val="0"/>
            <w:vAlign w:val="top"/>
          </w:tcPr>
          <w:p w14:paraId="4661FBE8">
            <w:pPr>
              <w:spacing w:line="360" w:lineRule="auto"/>
              <w:jc w:val="center"/>
              <w:rPr>
                <w:rFonts w:hint="eastAsia" w:ascii="宋体" w:hAnsi="宋体"/>
                <w:szCs w:val="21"/>
              </w:rPr>
            </w:pPr>
            <w:r>
              <w:rPr>
                <w:rFonts w:hint="eastAsia" w:ascii="宋体" w:hAnsi="宋体"/>
                <w:szCs w:val="21"/>
              </w:rPr>
              <w:t>永　久</w:t>
            </w:r>
          </w:p>
        </w:tc>
      </w:tr>
      <w:tr w14:paraId="709B55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244C1609">
            <w:pPr>
              <w:spacing w:line="360" w:lineRule="auto"/>
              <w:jc w:val="center"/>
              <w:rPr>
                <w:rFonts w:hint="eastAsia" w:ascii="宋体" w:hAnsi="宋体"/>
                <w:szCs w:val="21"/>
              </w:rPr>
            </w:pPr>
            <w:r>
              <w:rPr>
                <w:rFonts w:hint="eastAsia" w:ascii="宋体" w:hAnsi="宋体"/>
                <w:szCs w:val="21"/>
              </w:rPr>
              <w:t>3.</w:t>
            </w:r>
          </w:p>
        </w:tc>
        <w:tc>
          <w:tcPr>
            <w:tcW w:w="6840" w:type="dxa"/>
            <w:tcBorders>
              <w:top w:val="nil"/>
              <w:bottom w:val="nil"/>
            </w:tcBorders>
            <w:noWrap w:val="0"/>
            <w:vAlign w:val="center"/>
          </w:tcPr>
          <w:p w14:paraId="4D28CA5D">
            <w:pPr>
              <w:spacing w:line="360" w:lineRule="auto"/>
              <w:rPr>
                <w:rFonts w:hint="eastAsia" w:ascii="宋体" w:hAnsi="宋体"/>
                <w:szCs w:val="21"/>
              </w:rPr>
            </w:pPr>
            <w:r>
              <w:rPr>
                <w:rFonts w:hint="eastAsia" w:ascii="宋体" w:hAnsi="宋体"/>
                <w:szCs w:val="21"/>
              </w:rPr>
              <w:t>表彰工会先进集体和个人的材料和名单</w:t>
            </w:r>
          </w:p>
        </w:tc>
        <w:tc>
          <w:tcPr>
            <w:tcW w:w="1620" w:type="dxa"/>
            <w:tcBorders>
              <w:top w:val="nil"/>
              <w:bottom w:val="nil"/>
            </w:tcBorders>
            <w:noWrap w:val="0"/>
            <w:vAlign w:val="top"/>
          </w:tcPr>
          <w:p w14:paraId="41AF58E5">
            <w:pPr>
              <w:spacing w:line="360" w:lineRule="auto"/>
              <w:jc w:val="center"/>
              <w:rPr>
                <w:rFonts w:hint="eastAsia" w:ascii="宋体" w:hAnsi="宋体"/>
                <w:szCs w:val="21"/>
              </w:rPr>
            </w:pPr>
            <w:r>
              <w:rPr>
                <w:rFonts w:hint="eastAsia" w:ascii="宋体" w:hAnsi="宋体"/>
                <w:szCs w:val="21"/>
              </w:rPr>
              <w:t>长　期</w:t>
            </w:r>
          </w:p>
        </w:tc>
      </w:tr>
      <w:tr w14:paraId="61D8C12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CE584F3">
            <w:pPr>
              <w:spacing w:line="360" w:lineRule="auto"/>
              <w:jc w:val="center"/>
              <w:rPr>
                <w:rFonts w:hint="eastAsia" w:ascii="宋体" w:hAnsi="宋体"/>
                <w:szCs w:val="21"/>
              </w:rPr>
            </w:pPr>
            <w:r>
              <w:rPr>
                <w:rFonts w:hint="eastAsia" w:ascii="宋体" w:hAnsi="宋体"/>
                <w:szCs w:val="21"/>
              </w:rPr>
              <w:t>4.</w:t>
            </w:r>
          </w:p>
        </w:tc>
        <w:tc>
          <w:tcPr>
            <w:tcW w:w="6840" w:type="dxa"/>
            <w:tcBorders>
              <w:top w:val="nil"/>
              <w:bottom w:val="nil"/>
            </w:tcBorders>
            <w:noWrap w:val="0"/>
            <w:vAlign w:val="center"/>
          </w:tcPr>
          <w:p w14:paraId="1A488EA2">
            <w:pPr>
              <w:spacing w:line="360" w:lineRule="auto"/>
              <w:rPr>
                <w:rFonts w:hint="eastAsia" w:ascii="宋体" w:hAnsi="宋体"/>
                <w:szCs w:val="21"/>
              </w:rPr>
            </w:pPr>
            <w:r>
              <w:rPr>
                <w:rFonts w:hint="eastAsia" w:ascii="宋体" w:hAnsi="宋体"/>
                <w:szCs w:val="21"/>
              </w:rPr>
              <w:t>基层工会干部名册</w:t>
            </w:r>
          </w:p>
        </w:tc>
        <w:tc>
          <w:tcPr>
            <w:tcW w:w="1620" w:type="dxa"/>
            <w:tcBorders>
              <w:top w:val="nil"/>
              <w:bottom w:val="nil"/>
            </w:tcBorders>
            <w:noWrap w:val="0"/>
            <w:vAlign w:val="center"/>
          </w:tcPr>
          <w:p w14:paraId="5833E098">
            <w:pPr>
              <w:spacing w:line="360" w:lineRule="auto"/>
              <w:jc w:val="center"/>
              <w:rPr>
                <w:rFonts w:hint="eastAsia" w:ascii="宋体" w:hAnsi="宋体"/>
                <w:szCs w:val="21"/>
              </w:rPr>
            </w:pPr>
            <w:r>
              <w:rPr>
                <w:rFonts w:hint="eastAsia" w:ascii="宋体" w:hAnsi="宋体"/>
                <w:szCs w:val="21"/>
              </w:rPr>
              <w:t>长　期</w:t>
            </w:r>
          </w:p>
        </w:tc>
      </w:tr>
      <w:tr w14:paraId="68FEB14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253DA36">
            <w:pPr>
              <w:spacing w:line="360" w:lineRule="auto"/>
              <w:jc w:val="center"/>
              <w:rPr>
                <w:rFonts w:hint="eastAsia" w:ascii="宋体" w:hAnsi="宋体"/>
                <w:szCs w:val="21"/>
              </w:rPr>
            </w:pPr>
            <w:r>
              <w:rPr>
                <w:rFonts w:hint="eastAsia" w:ascii="宋体" w:hAnsi="宋体"/>
                <w:szCs w:val="21"/>
              </w:rPr>
              <w:t>5.</w:t>
            </w:r>
          </w:p>
        </w:tc>
        <w:tc>
          <w:tcPr>
            <w:tcW w:w="6840" w:type="dxa"/>
            <w:tcBorders>
              <w:top w:val="nil"/>
              <w:bottom w:val="nil"/>
            </w:tcBorders>
            <w:noWrap w:val="0"/>
            <w:vAlign w:val="center"/>
          </w:tcPr>
          <w:p w14:paraId="3D8913B9">
            <w:pPr>
              <w:spacing w:line="360" w:lineRule="auto"/>
              <w:rPr>
                <w:rFonts w:hint="eastAsia" w:ascii="宋体" w:hAnsi="宋体"/>
                <w:szCs w:val="21"/>
              </w:rPr>
            </w:pPr>
            <w:r>
              <w:rPr>
                <w:rFonts w:hint="eastAsia" w:ascii="宋体" w:hAnsi="宋体"/>
                <w:szCs w:val="21"/>
              </w:rPr>
              <w:t>工会组织职工开展重大活动的重要照片等材料</w:t>
            </w:r>
          </w:p>
        </w:tc>
        <w:tc>
          <w:tcPr>
            <w:tcW w:w="1620" w:type="dxa"/>
            <w:tcBorders>
              <w:top w:val="nil"/>
              <w:bottom w:val="nil"/>
            </w:tcBorders>
            <w:noWrap w:val="0"/>
            <w:vAlign w:val="center"/>
          </w:tcPr>
          <w:p w14:paraId="404E1816">
            <w:pPr>
              <w:spacing w:line="360" w:lineRule="auto"/>
              <w:jc w:val="center"/>
              <w:rPr>
                <w:rFonts w:hint="eastAsia" w:ascii="宋体" w:hAnsi="宋体"/>
                <w:szCs w:val="21"/>
              </w:rPr>
            </w:pPr>
            <w:r>
              <w:rPr>
                <w:rFonts w:hint="eastAsia" w:ascii="宋体" w:hAnsi="宋体"/>
                <w:szCs w:val="21"/>
              </w:rPr>
              <w:t>长　期</w:t>
            </w:r>
          </w:p>
        </w:tc>
      </w:tr>
      <w:tr w14:paraId="3A68AFC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7E68EAF">
            <w:pPr>
              <w:spacing w:line="360" w:lineRule="auto"/>
              <w:jc w:val="center"/>
              <w:rPr>
                <w:rFonts w:hint="eastAsia" w:ascii="宋体" w:hAnsi="宋体"/>
                <w:szCs w:val="21"/>
              </w:rPr>
            </w:pPr>
            <w:r>
              <w:rPr>
                <w:rFonts w:hint="eastAsia" w:ascii="宋体" w:hAnsi="宋体"/>
                <w:szCs w:val="21"/>
              </w:rPr>
              <w:t>6.</w:t>
            </w:r>
          </w:p>
        </w:tc>
        <w:tc>
          <w:tcPr>
            <w:tcW w:w="6840" w:type="dxa"/>
            <w:tcBorders>
              <w:top w:val="nil"/>
              <w:bottom w:val="nil"/>
            </w:tcBorders>
            <w:noWrap w:val="0"/>
            <w:vAlign w:val="center"/>
          </w:tcPr>
          <w:p w14:paraId="39F85646">
            <w:pPr>
              <w:spacing w:line="360" w:lineRule="auto"/>
              <w:rPr>
                <w:rFonts w:hint="eastAsia" w:ascii="宋体" w:hAnsi="宋体"/>
                <w:szCs w:val="21"/>
              </w:rPr>
            </w:pPr>
            <w:r>
              <w:rPr>
                <w:rFonts w:hint="eastAsia" w:ascii="宋体" w:hAnsi="宋体"/>
                <w:szCs w:val="21"/>
              </w:rPr>
              <w:t>上级有关工会工作的文件</w:t>
            </w:r>
          </w:p>
        </w:tc>
        <w:tc>
          <w:tcPr>
            <w:tcW w:w="1620" w:type="dxa"/>
            <w:tcBorders>
              <w:top w:val="nil"/>
              <w:bottom w:val="nil"/>
            </w:tcBorders>
            <w:noWrap w:val="0"/>
            <w:vAlign w:val="center"/>
          </w:tcPr>
          <w:p w14:paraId="5B53DC48">
            <w:pPr>
              <w:spacing w:line="360" w:lineRule="auto"/>
              <w:jc w:val="center"/>
              <w:rPr>
                <w:rFonts w:hint="eastAsia" w:ascii="宋体" w:hAnsi="宋体"/>
                <w:szCs w:val="21"/>
              </w:rPr>
            </w:pPr>
            <w:r>
              <w:rPr>
                <w:rFonts w:hint="eastAsia" w:ascii="宋体" w:hAnsi="宋体"/>
                <w:szCs w:val="21"/>
              </w:rPr>
              <w:t>长　期</w:t>
            </w:r>
          </w:p>
        </w:tc>
      </w:tr>
      <w:tr w14:paraId="58DD303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tcBorders>
            <w:noWrap w:val="0"/>
            <w:vAlign w:val="center"/>
          </w:tcPr>
          <w:p w14:paraId="523AD609">
            <w:pPr>
              <w:spacing w:line="360" w:lineRule="auto"/>
              <w:jc w:val="center"/>
              <w:rPr>
                <w:rFonts w:hint="eastAsia" w:ascii="宋体" w:hAnsi="宋体"/>
                <w:szCs w:val="21"/>
              </w:rPr>
            </w:pPr>
            <w:r>
              <w:rPr>
                <w:rFonts w:hint="eastAsia" w:ascii="宋体" w:hAnsi="宋体"/>
                <w:szCs w:val="21"/>
              </w:rPr>
              <w:t>7.</w:t>
            </w:r>
          </w:p>
        </w:tc>
        <w:tc>
          <w:tcPr>
            <w:tcW w:w="6840" w:type="dxa"/>
            <w:tcBorders>
              <w:top w:val="nil"/>
            </w:tcBorders>
            <w:noWrap w:val="0"/>
            <w:vAlign w:val="center"/>
          </w:tcPr>
          <w:p w14:paraId="2C6A217D">
            <w:pPr>
              <w:spacing w:line="360" w:lineRule="auto"/>
              <w:rPr>
                <w:rFonts w:hint="eastAsia" w:ascii="宋体" w:hAnsi="宋体"/>
                <w:szCs w:val="21"/>
              </w:rPr>
            </w:pPr>
            <w:r>
              <w:rPr>
                <w:rFonts w:hint="eastAsia" w:ascii="宋体" w:hAnsi="宋体"/>
                <w:szCs w:val="21"/>
              </w:rPr>
              <w:t>工会委员会会议记录和纪要</w:t>
            </w:r>
          </w:p>
        </w:tc>
        <w:tc>
          <w:tcPr>
            <w:tcW w:w="1620" w:type="dxa"/>
            <w:tcBorders>
              <w:top w:val="nil"/>
            </w:tcBorders>
            <w:noWrap w:val="0"/>
            <w:vAlign w:val="center"/>
          </w:tcPr>
          <w:p w14:paraId="1A0AC23A">
            <w:pPr>
              <w:spacing w:line="360" w:lineRule="auto"/>
              <w:jc w:val="center"/>
              <w:rPr>
                <w:rFonts w:hint="eastAsia" w:ascii="宋体" w:hAnsi="宋体"/>
                <w:szCs w:val="21"/>
              </w:rPr>
            </w:pPr>
            <w:r>
              <w:rPr>
                <w:rFonts w:hint="eastAsia" w:ascii="宋体" w:hAnsi="宋体"/>
                <w:szCs w:val="21"/>
              </w:rPr>
              <w:t>短　期</w:t>
            </w:r>
          </w:p>
        </w:tc>
      </w:tr>
    </w:tbl>
    <w:p w14:paraId="79F22041">
      <w:pPr>
        <w:spacing w:line="360" w:lineRule="auto"/>
        <w:jc w:val="center"/>
        <w:rPr>
          <w:rFonts w:hint="eastAsia" w:ascii="宋体" w:hAnsi="宋体"/>
          <w:sz w:val="24"/>
        </w:rPr>
      </w:pPr>
    </w:p>
    <w:p w14:paraId="757945BD">
      <w:pPr>
        <w:spacing w:line="360" w:lineRule="auto"/>
        <w:jc w:val="center"/>
        <w:rPr>
          <w:rFonts w:hint="eastAsia" w:ascii="宋体" w:hAnsi="宋体"/>
          <w:b/>
          <w:sz w:val="24"/>
        </w:rPr>
      </w:pPr>
      <w:r>
        <w:rPr>
          <w:rFonts w:hint="eastAsia" w:ascii="宋体" w:hAnsi="宋体"/>
          <w:b/>
          <w:sz w:val="24"/>
        </w:rPr>
        <w:t>DQ17　团委</w:t>
      </w:r>
    </w:p>
    <w:tbl>
      <w:tblPr>
        <w:tblStyle w:val="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20"/>
        <w:gridCol w:w="6840"/>
        <w:gridCol w:w="1620"/>
      </w:tblGrid>
      <w:tr w14:paraId="5CD2F61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single" w:color="auto" w:sz="4" w:space="0"/>
            </w:tcBorders>
            <w:noWrap w:val="0"/>
            <w:vAlign w:val="top"/>
          </w:tcPr>
          <w:p w14:paraId="3E6FFBBB">
            <w:pPr>
              <w:spacing w:line="360" w:lineRule="auto"/>
              <w:jc w:val="center"/>
              <w:rPr>
                <w:rFonts w:hint="eastAsia" w:ascii="宋体" w:hAnsi="宋体"/>
                <w:b/>
                <w:sz w:val="24"/>
              </w:rPr>
            </w:pPr>
            <w:r>
              <w:rPr>
                <w:rFonts w:hint="eastAsia" w:ascii="宋体" w:hAnsi="宋体"/>
                <w:b/>
                <w:sz w:val="24"/>
              </w:rPr>
              <w:t>序号</w:t>
            </w:r>
          </w:p>
        </w:tc>
        <w:tc>
          <w:tcPr>
            <w:tcW w:w="6840" w:type="dxa"/>
            <w:tcBorders>
              <w:bottom w:val="single" w:color="auto" w:sz="4" w:space="0"/>
            </w:tcBorders>
            <w:noWrap w:val="0"/>
            <w:vAlign w:val="top"/>
          </w:tcPr>
          <w:p w14:paraId="46FFECB8">
            <w:pPr>
              <w:spacing w:line="360" w:lineRule="auto"/>
              <w:jc w:val="center"/>
              <w:rPr>
                <w:rFonts w:hint="eastAsia" w:ascii="宋体" w:hAnsi="宋体"/>
                <w:b/>
                <w:sz w:val="24"/>
              </w:rPr>
            </w:pPr>
            <w:r>
              <w:rPr>
                <w:rFonts w:hint="eastAsia" w:ascii="宋体" w:hAnsi="宋体"/>
                <w:b/>
                <w:sz w:val="24"/>
              </w:rPr>
              <w:t>数目名称</w:t>
            </w:r>
          </w:p>
        </w:tc>
        <w:tc>
          <w:tcPr>
            <w:tcW w:w="1620" w:type="dxa"/>
            <w:tcBorders>
              <w:bottom w:val="single" w:color="auto" w:sz="4" w:space="0"/>
            </w:tcBorders>
            <w:noWrap w:val="0"/>
            <w:vAlign w:val="top"/>
          </w:tcPr>
          <w:p w14:paraId="021538FA">
            <w:pPr>
              <w:spacing w:line="360" w:lineRule="auto"/>
              <w:jc w:val="center"/>
              <w:rPr>
                <w:rFonts w:hint="eastAsia" w:ascii="宋体" w:hAnsi="宋体"/>
                <w:b/>
                <w:sz w:val="24"/>
              </w:rPr>
            </w:pPr>
            <w:r>
              <w:rPr>
                <w:rFonts w:hint="eastAsia" w:ascii="宋体" w:hAnsi="宋体"/>
                <w:b/>
                <w:sz w:val="24"/>
              </w:rPr>
              <w:t>保管期限</w:t>
            </w:r>
          </w:p>
        </w:tc>
      </w:tr>
      <w:tr w14:paraId="408AED4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nil"/>
            </w:tcBorders>
            <w:noWrap w:val="0"/>
            <w:vAlign w:val="center"/>
          </w:tcPr>
          <w:p w14:paraId="6BA93D2C">
            <w:pPr>
              <w:spacing w:line="360" w:lineRule="auto"/>
              <w:jc w:val="center"/>
              <w:rPr>
                <w:rFonts w:hint="eastAsia" w:ascii="宋体" w:hAnsi="宋体"/>
                <w:szCs w:val="21"/>
              </w:rPr>
            </w:pPr>
            <w:r>
              <w:rPr>
                <w:rFonts w:hint="eastAsia" w:ascii="宋体" w:hAnsi="宋体"/>
                <w:szCs w:val="21"/>
              </w:rPr>
              <w:t>1.</w:t>
            </w:r>
          </w:p>
        </w:tc>
        <w:tc>
          <w:tcPr>
            <w:tcW w:w="6840" w:type="dxa"/>
            <w:tcBorders>
              <w:bottom w:val="nil"/>
            </w:tcBorders>
            <w:noWrap w:val="0"/>
            <w:vAlign w:val="center"/>
          </w:tcPr>
          <w:p w14:paraId="6EBDBE3D">
            <w:pPr>
              <w:spacing w:line="360" w:lineRule="auto"/>
              <w:rPr>
                <w:rFonts w:hint="eastAsia" w:ascii="宋体" w:hAnsi="宋体"/>
                <w:spacing w:val="-4"/>
                <w:szCs w:val="21"/>
              </w:rPr>
            </w:pPr>
            <w:r>
              <w:rPr>
                <w:rFonts w:hint="eastAsia" w:ascii="宋体" w:hAnsi="宋体"/>
                <w:spacing w:val="-4"/>
                <w:szCs w:val="21"/>
              </w:rPr>
              <w:t>团委工作计划、总结、大事记和规章制度</w:t>
            </w:r>
          </w:p>
        </w:tc>
        <w:tc>
          <w:tcPr>
            <w:tcW w:w="1620" w:type="dxa"/>
            <w:tcBorders>
              <w:bottom w:val="nil"/>
            </w:tcBorders>
            <w:noWrap w:val="0"/>
            <w:vAlign w:val="center"/>
          </w:tcPr>
          <w:p w14:paraId="3657CA89">
            <w:pPr>
              <w:spacing w:line="360" w:lineRule="auto"/>
              <w:jc w:val="center"/>
              <w:rPr>
                <w:rFonts w:hint="eastAsia" w:ascii="宋体" w:hAnsi="宋体"/>
                <w:szCs w:val="21"/>
              </w:rPr>
            </w:pPr>
            <w:r>
              <w:rPr>
                <w:rFonts w:hint="eastAsia" w:ascii="宋体" w:hAnsi="宋体"/>
                <w:szCs w:val="21"/>
              </w:rPr>
              <w:t>永　久</w:t>
            </w:r>
          </w:p>
        </w:tc>
      </w:tr>
      <w:tr w14:paraId="2ADF525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553DD62B">
            <w:pPr>
              <w:spacing w:line="360" w:lineRule="auto"/>
              <w:jc w:val="center"/>
              <w:rPr>
                <w:rFonts w:hint="eastAsia" w:ascii="宋体" w:hAnsi="宋体"/>
                <w:szCs w:val="21"/>
              </w:rPr>
            </w:pPr>
            <w:r>
              <w:rPr>
                <w:rFonts w:hint="eastAsia" w:ascii="宋体" w:hAnsi="宋体"/>
                <w:szCs w:val="21"/>
              </w:rPr>
              <w:t>2.</w:t>
            </w:r>
          </w:p>
        </w:tc>
        <w:tc>
          <w:tcPr>
            <w:tcW w:w="6840" w:type="dxa"/>
            <w:tcBorders>
              <w:top w:val="nil"/>
              <w:bottom w:val="nil"/>
            </w:tcBorders>
            <w:noWrap w:val="0"/>
            <w:vAlign w:val="center"/>
          </w:tcPr>
          <w:p w14:paraId="625F26BB">
            <w:pPr>
              <w:spacing w:line="360" w:lineRule="auto"/>
              <w:rPr>
                <w:rFonts w:hint="eastAsia" w:ascii="宋体" w:hAnsi="宋体"/>
                <w:szCs w:val="21"/>
              </w:rPr>
            </w:pPr>
            <w:r>
              <w:rPr>
                <w:rFonts w:hint="eastAsia" w:ascii="宋体" w:hAnsi="宋体"/>
                <w:szCs w:val="21"/>
              </w:rPr>
              <w:t>学校团代会、学代会文件（通知、名单、工会报告、决议、选举结果、领导讲话、大会发言和大会通过的文件、会议记录）</w:t>
            </w:r>
          </w:p>
        </w:tc>
        <w:tc>
          <w:tcPr>
            <w:tcW w:w="1620" w:type="dxa"/>
            <w:tcBorders>
              <w:top w:val="nil"/>
              <w:bottom w:val="nil"/>
            </w:tcBorders>
            <w:noWrap w:val="0"/>
            <w:vAlign w:val="top"/>
          </w:tcPr>
          <w:p w14:paraId="5FBC807A">
            <w:pPr>
              <w:spacing w:line="360" w:lineRule="auto"/>
              <w:jc w:val="center"/>
              <w:rPr>
                <w:rFonts w:hint="eastAsia" w:ascii="宋体" w:hAnsi="宋体"/>
                <w:szCs w:val="21"/>
              </w:rPr>
            </w:pPr>
            <w:r>
              <w:rPr>
                <w:rFonts w:hint="eastAsia" w:ascii="宋体" w:hAnsi="宋体"/>
                <w:szCs w:val="21"/>
              </w:rPr>
              <w:t>永　久</w:t>
            </w:r>
          </w:p>
        </w:tc>
      </w:tr>
      <w:tr w14:paraId="3AFD683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3D68D862">
            <w:pPr>
              <w:spacing w:line="360" w:lineRule="auto"/>
              <w:jc w:val="center"/>
              <w:rPr>
                <w:rFonts w:hint="eastAsia" w:ascii="宋体" w:hAnsi="宋体"/>
                <w:szCs w:val="21"/>
              </w:rPr>
            </w:pPr>
            <w:r>
              <w:rPr>
                <w:rFonts w:hint="eastAsia" w:ascii="宋体" w:hAnsi="宋体"/>
                <w:szCs w:val="21"/>
              </w:rPr>
              <w:t>3.</w:t>
            </w:r>
          </w:p>
        </w:tc>
        <w:tc>
          <w:tcPr>
            <w:tcW w:w="6840" w:type="dxa"/>
            <w:tcBorders>
              <w:top w:val="nil"/>
              <w:bottom w:val="nil"/>
            </w:tcBorders>
            <w:noWrap w:val="0"/>
            <w:vAlign w:val="center"/>
          </w:tcPr>
          <w:p w14:paraId="6F4B8CCA">
            <w:pPr>
              <w:spacing w:line="360" w:lineRule="auto"/>
              <w:rPr>
                <w:rFonts w:hint="eastAsia" w:ascii="宋体" w:hAnsi="宋体"/>
                <w:szCs w:val="21"/>
              </w:rPr>
            </w:pPr>
            <w:r>
              <w:rPr>
                <w:rFonts w:hint="eastAsia" w:ascii="宋体" w:hAnsi="宋体"/>
                <w:szCs w:val="21"/>
              </w:rPr>
              <w:t>团委会议记录</w:t>
            </w:r>
          </w:p>
        </w:tc>
        <w:tc>
          <w:tcPr>
            <w:tcW w:w="1620" w:type="dxa"/>
            <w:tcBorders>
              <w:top w:val="nil"/>
              <w:bottom w:val="nil"/>
            </w:tcBorders>
            <w:noWrap w:val="0"/>
            <w:vAlign w:val="top"/>
          </w:tcPr>
          <w:p w14:paraId="3DE78B62">
            <w:pPr>
              <w:spacing w:line="360" w:lineRule="auto"/>
              <w:jc w:val="center"/>
              <w:rPr>
                <w:rFonts w:hint="eastAsia" w:ascii="宋体" w:hAnsi="宋体"/>
                <w:szCs w:val="21"/>
              </w:rPr>
            </w:pPr>
            <w:r>
              <w:rPr>
                <w:rFonts w:hint="eastAsia" w:ascii="宋体" w:hAnsi="宋体"/>
                <w:szCs w:val="21"/>
              </w:rPr>
              <w:t>长　期</w:t>
            </w:r>
          </w:p>
        </w:tc>
      </w:tr>
      <w:tr w14:paraId="5F49796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64BA524">
            <w:pPr>
              <w:spacing w:line="360" w:lineRule="auto"/>
              <w:jc w:val="center"/>
              <w:rPr>
                <w:rFonts w:hint="eastAsia" w:ascii="宋体" w:hAnsi="宋体"/>
                <w:szCs w:val="21"/>
              </w:rPr>
            </w:pPr>
            <w:r>
              <w:rPr>
                <w:rFonts w:hint="eastAsia" w:ascii="宋体" w:hAnsi="宋体"/>
                <w:szCs w:val="21"/>
              </w:rPr>
              <w:t>4.</w:t>
            </w:r>
          </w:p>
        </w:tc>
        <w:tc>
          <w:tcPr>
            <w:tcW w:w="6840" w:type="dxa"/>
            <w:tcBorders>
              <w:top w:val="nil"/>
              <w:bottom w:val="nil"/>
            </w:tcBorders>
            <w:noWrap w:val="0"/>
            <w:vAlign w:val="center"/>
          </w:tcPr>
          <w:p w14:paraId="2CC6A559">
            <w:pPr>
              <w:spacing w:line="360" w:lineRule="auto"/>
              <w:rPr>
                <w:rFonts w:hint="eastAsia" w:ascii="宋体" w:hAnsi="宋体"/>
                <w:szCs w:val="21"/>
              </w:rPr>
            </w:pPr>
            <w:r>
              <w:rPr>
                <w:rFonts w:hint="eastAsia" w:ascii="宋体" w:hAnsi="宋体"/>
                <w:szCs w:val="21"/>
              </w:rPr>
              <w:t>表彰和奖励先进团支部、优秀团员的材料</w:t>
            </w:r>
          </w:p>
        </w:tc>
        <w:tc>
          <w:tcPr>
            <w:tcW w:w="1620" w:type="dxa"/>
            <w:tcBorders>
              <w:top w:val="nil"/>
              <w:bottom w:val="nil"/>
            </w:tcBorders>
            <w:noWrap w:val="0"/>
            <w:vAlign w:val="center"/>
          </w:tcPr>
          <w:p w14:paraId="1C04D703">
            <w:pPr>
              <w:spacing w:line="360" w:lineRule="auto"/>
              <w:jc w:val="center"/>
              <w:rPr>
                <w:rFonts w:hint="eastAsia" w:ascii="宋体" w:hAnsi="宋体"/>
                <w:szCs w:val="21"/>
              </w:rPr>
            </w:pPr>
            <w:r>
              <w:rPr>
                <w:rFonts w:hint="eastAsia" w:ascii="宋体" w:hAnsi="宋体"/>
                <w:szCs w:val="21"/>
              </w:rPr>
              <w:t>长　期</w:t>
            </w:r>
          </w:p>
        </w:tc>
      </w:tr>
      <w:tr w14:paraId="0BF104B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4A777B4">
            <w:pPr>
              <w:spacing w:line="360" w:lineRule="auto"/>
              <w:jc w:val="center"/>
              <w:rPr>
                <w:rFonts w:hint="eastAsia" w:ascii="宋体" w:hAnsi="宋体"/>
                <w:szCs w:val="21"/>
              </w:rPr>
            </w:pPr>
            <w:r>
              <w:rPr>
                <w:rFonts w:hint="eastAsia" w:ascii="宋体" w:hAnsi="宋体"/>
                <w:szCs w:val="21"/>
              </w:rPr>
              <w:t>5.</w:t>
            </w:r>
          </w:p>
        </w:tc>
        <w:tc>
          <w:tcPr>
            <w:tcW w:w="6840" w:type="dxa"/>
            <w:tcBorders>
              <w:top w:val="nil"/>
              <w:bottom w:val="nil"/>
            </w:tcBorders>
            <w:noWrap w:val="0"/>
            <w:vAlign w:val="center"/>
          </w:tcPr>
          <w:p w14:paraId="1D35D8A3">
            <w:pPr>
              <w:spacing w:line="360" w:lineRule="auto"/>
              <w:rPr>
                <w:rFonts w:hint="eastAsia" w:ascii="宋体" w:hAnsi="宋体"/>
                <w:szCs w:val="21"/>
              </w:rPr>
            </w:pPr>
            <w:r>
              <w:rPr>
                <w:rFonts w:hint="eastAsia" w:ascii="宋体" w:hAnsi="宋体"/>
                <w:szCs w:val="21"/>
              </w:rPr>
              <w:t>处分团员的材料及复查材料</w:t>
            </w:r>
          </w:p>
        </w:tc>
        <w:tc>
          <w:tcPr>
            <w:tcW w:w="1620" w:type="dxa"/>
            <w:tcBorders>
              <w:top w:val="nil"/>
              <w:bottom w:val="nil"/>
            </w:tcBorders>
            <w:noWrap w:val="0"/>
            <w:vAlign w:val="center"/>
          </w:tcPr>
          <w:p w14:paraId="10B7B4F7">
            <w:pPr>
              <w:spacing w:line="360" w:lineRule="auto"/>
              <w:jc w:val="center"/>
              <w:rPr>
                <w:rFonts w:hint="eastAsia" w:ascii="宋体" w:hAnsi="宋体"/>
                <w:szCs w:val="21"/>
              </w:rPr>
            </w:pPr>
            <w:r>
              <w:rPr>
                <w:rFonts w:hint="eastAsia" w:ascii="宋体" w:hAnsi="宋体"/>
                <w:szCs w:val="21"/>
              </w:rPr>
              <w:t>长　期</w:t>
            </w:r>
          </w:p>
        </w:tc>
      </w:tr>
      <w:tr w14:paraId="3490E41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259036A6">
            <w:pPr>
              <w:spacing w:line="360" w:lineRule="auto"/>
              <w:jc w:val="center"/>
              <w:rPr>
                <w:rFonts w:hint="eastAsia" w:ascii="宋体" w:hAnsi="宋体"/>
                <w:szCs w:val="21"/>
              </w:rPr>
            </w:pPr>
            <w:r>
              <w:rPr>
                <w:rFonts w:hint="eastAsia" w:ascii="宋体" w:hAnsi="宋体"/>
                <w:szCs w:val="21"/>
              </w:rPr>
              <w:t>6.</w:t>
            </w:r>
          </w:p>
        </w:tc>
        <w:tc>
          <w:tcPr>
            <w:tcW w:w="6840" w:type="dxa"/>
            <w:tcBorders>
              <w:top w:val="nil"/>
              <w:bottom w:val="nil"/>
            </w:tcBorders>
            <w:noWrap w:val="0"/>
            <w:vAlign w:val="center"/>
          </w:tcPr>
          <w:p w14:paraId="7CFB9E9C">
            <w:pPr>
              <w:spacing w:line="360" w:lineRule="auto"/>
              <w:rPr>
                <w:rFonts w:hint="eastAsia" w:ascii="宋体" w:hAnsi="宋体"/>
                <w:szCs w:val="21"/>
              </w:rPr>
            </w:pPr>
            <w:r>
              <w:rPr>
                <w:rFonts w:hint="eastAsia" w:ascii="宋体" w:hAnsi="宋体"/>
                <w:szCs w:val="21"/>
              </w:rPr>
              <w:t>批准入团和离团材料及名单</w:t>
            </w:r>
          </w:p>
        </w:tc>
        <w:tc>
          <w:tcPr>
            <w:tcW w:w="1620" w:type="dxa"/>
            <w:tcBorders>
              <w:top w:val="nil"/>
              <w:bottom w:val="nil"/>
            </w:tcBorders>
            <w:noWrap w:val="0"/>
            <w:vAlign w:val="center"/>
          </w:tcPr>
          <w:p w14:paraId="260BB661">
            <w:pPr>
              <w:spacing w:line="360" w:lineRule="auto"/>
              <w:jc w:val="center"/>
              <w:rPr>
                <w:rFonts w:hint="eastAsia" w:ascii="宋体" w:hAnsi="宋体"/>
                <w:szCs w:val="21"/>
              </w:rPr>
            </w:pPr>
            <w:r>
              <w:rPr>
                <w:rFonts w:hint="eastAsia" w:ascii="宋体" w:hAnsi="宋体"/>
                <w:szCs w:val="21"/>
              </w:rPr>
              <w:t>长　期</w:t>
            </w:r>
          </w:p>
        </w:tc>
      </w:tr>
      <w:tr w14:paraId="65FBA44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48F91FF">
            <w:pPr>
              <w:spacing w:line="360" w:lineRule="auto"/>
              <w:jc w:val="center"/>
              <w:rPr>
                <w:rFonts w:hint="eastAsia" w:ascii="宋体" w:hAnsi="宋体"/>
                <w:szCs w:val="21"/>
              </w:rPr>
            </w:pPr>
            <w:r>
              <w:rPr>
                <w:rFonts w:hint="eastAsia" w:ascii="宋体" w:hAnsi="宋体"/>
                <w:szCs w:val="21"/>
              </w:rPr>
              <w:t>7.</w:t>
            </w:r>
          </w:p>
        </w:tc>
        <w:tc>
          <w:tcPr>
            <w:tcW w:w="6840" w:type="dxa"/>
            <w:tcBorders>
              <w:top w:val="nil"/>
              <w:bottom w:val="nil"/>
            </w:tcBorders>
            <w:noWrap w:val="0"/>
            <w:vAlign w:val="center"/>
          </w:tcPr>
          <w:p w14:paraId="3EA7C2CB">
            <w:pPr>
              <w:spacing w:line="360" w:lineRule="auto"/>
              <w:rPr>
                <w:rFonts w:hint="eastAsia" w:ascii="宋体" w:hAnsi="宋体"/>
                <w:szCs w:val="21"/>
              </w:rPr>
            </w:pPr>
            <w:r>
              <w:rPr>
                <w:rFonts w:hint="eastAsia" w:ascii="宋体" w:hAnsi="宋体"/>
                <w:szCs w:val="21"/>
              </w:rPr>
              <w:t>团干部名单及团员名册</w:t>
            </w:r>
          </w:p>
        </w:tc>
        <w:tc>
          <w:tcPr>
            <w:tcW w:w="1620" w:type="dxa"/>
            <w:tcBorders>
              <w:top w:val="nil"/>
              <w:bottom w:val="nil"/>
            </w:tcBorders>
            <w:noWrap w:val="0"/>
            <w:vAlign w:val="center"/>
          </w:tcPr>
          <w:p w14:paraId="45DFD049">
            <w:pPr>
              <w:spacing w:line="360" w:lineRule="auto"/>
              <w:jc w:val="center"/>
              <w:rPr>
                <w:rFonts w:hint="eastAsia" w:ascii="宋体" w:hAnsi="宋体"/>
                <w:szCs w:val="21"/>
              </w:rPr>
            </w:pPr>
            <w:r>
              <w:rPr>
                <w:rFonts w:hint="eastAsia" w:ascii="宋体" w:hAnsi="宋体"/>
                <w:szCs w:val="21"/>
              </w:rPr>
              <w:t>长　期</w:t>
            </w:r>
          </w:p>
        </w:tc>
      </w:tr>
      <w:tr w14:paraId="680CD9F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6DBFB0B8">
            <w:pPr>
              <w:spacing w:line="360" w:lineRule="auto"/>
              <w:jc w:val="center"/>
              <w:rPr>
                <w:rFonts w:hint="eastAsia" w:ascii="宋体" w:hAnsi="宋体"/>
                <w:szCs w:val="21"/>
              </w:rPr>
            </w:pPr>
            <w:r>
              <w:rPr>
                <w:rFonts w:hint="eastAsia" w:ascii="宋体" w:hAnsi="宋体"/>
                <w:szCs w:val="21"/>
              </w:rPr>
              <w:t>8.</w:t>
            </w:r>
          </w:p>
        </w:tc>
        <w:tc>
          <w:tcPr>
            <w:tcW w:w="6840" w:type="dxa"/>
            <w:tcBorders>
              <w:top w:val="nil"/>
              <w:bottom w:val="nil"/>
            </w:tcBorders>
            <w:noWrap w:val="0"/>
            <w:vAlign w:val="center"/>
          </w:tcPr>
          <w:p w14:paraId="7ECEF57D">
            <w:pPr>
              <w:spacing w:line="360" w:lineRule="auto"/>
              <w:rPr>
                <w:rFonts w:hint="eastAsia" w:ascii="宋体" w:hAnsi="宋体"/>
                <w:szCs w:val="21"/>
              </w:rPr>
            </w:pPr>
            <w:r>
              <w:rPr>
                <w:rFonts w:hint="eastAsia" w:ascii="宋体" w:hAnsi="宋体"/>
                <w:szCs w:val="21"/>
              </w:rPr>
              <w:t>团委牵头举办的重大活动的照片和有关材料</w:t>
            </w:r>
          </w:p>
        </w:tc>
        <w:tc>
          <w:tcPr>
            <w:tcW w:w="1620" w:type="dxa"/>
            <w:tcBorders>
              <w:top w:val="nil"/>
              <w:bottom w:val="nil"/>
            </w:tcBorders>
            <w:noWrap w:val="0"/>
            <w:vAlign w:val="center"/>
          </w:tcPr>
          <w:p w14:paraId="680372FE">
            <w:pPr>
              <w:spacing w:line="360" w:lineRule="auto"/>
              <w:jc w:val="center"/>
              <w:rPr>
                <w:rFonts w:hint="eastAsia" w:ascii="宋体" w:hAnsi="宋体"/>
                <w:szCs w:val="21"/>
              </w:rPr>
            </w:pPr>
            <w:r>
              <w:rPr>
                <w:rFonts w:hint="eastAsia" w:ascii="宋体" w:hAnsi="宋体"/>
                <w:szCs w:val="21"/>
              </w:rPr>
              <w:t>长　期</w:t>
            </w:r>
          </w:p>
        </w:tc>
      </w:tr>
      <w:tr w14:paraId="5221611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2241DE5">
            <w:pPr>
              <w:spacing w:line="360" w:lineRule="auto"/>
              <w:jc w:val="center"/>
              <w:rPr>
                <w:rFonts w:hint="eastAsia" w:ascii="宋体" w:hAnsi="宋体"/>
                <w:szCs w:val="21"/>
              </w:rPr>
            </w:pPr>
            <w:r>
              <w:rPr>
                <w:rFonts w:hint="eastAsia" w:ascii="宋体" w:hAnsi="宋体"/>
                <w:szCs w:val="21"/>
              </w:rPr>
              <w:t>9.</w:t>
            </w:r>
          </w:p>
        </w:tc>
        <w:tc>
          <w:tcPr>
            <w:tcW w:w="6840" w:type="dxa"/>
            <w:tcBorders>
              <w:top w:val="nil"/>
              <w:bottom w:val="nil"/>
            </w:tcBorders>
            <w:noWrap w:val="0"/>
            <w:vAlign w:val="center"/>
          </w:tcPr>
          <w:p w14:paraId="10627A5B">
            <w:pPr>
              <w:spacing w:line="360" w:lineRule="auto"/>
              <w:rPr>
                <w:rFonts w:hint="eastAsia" w:ascii="宋体" w:hAnsi="宋体"/>
                <w:szCs w:val="21"/>
              </w:rPr>
            </w:pPr>
            <w:r>
              <w:rPr>
                <w:rFonts w:hint="eastAsia" w:ascii="宋体" w:hAnsi="宋体"/>
                <w:szCs w:val="21"/>
              </w:rPr>
              <w:t>社团活动和社会实践的有关材料</w:t>
            </w:r>
          </w:p>
        </w:tc>
        <w:tc>
          <w:tcPr>
            <w:tcW w:w="1620" w:type="dxa"/>
            <w:tcBorders>
              <w:top w:val="nil"/>
              <w:bottom w:val="nil"/>
            </w:tcBorders>
            <w:noWrap w:val="0"/>
            <w:vAlign w:val="center"/>
          </w:tcPr>
          <w:p w14:paraId="36ACE2CF">
            <w:pPr>
              <w:spacing w:line="360" w:lineRule="auto"/>
              <w:jc w:val="center"/>
              <w:rPr>
                <w:rFonts w:hint="eastAsia" w:ascii="宋体" w:hAnsi="宋体"/>
                <w:szCs w:val="21"/>
              </w:rPr>
            </w:pPr>
            <w:r>
              <w:rPr>
                <w:rFonts w:hint="eastAsia" w:ascii="宋体" w:hAnsi="宋体"/>
                <w:szCs w:val="21"/>
              </w:rPr>
              <w:t>长　期</w:t>
            </w:r>
          </w:p>
        </w:tc>
      </w:tr>
      <w:tr w14:paraId="31BA312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tcBorders>
            <w:noWrap w:val="0"/>
            <w:vAlign w:val="center"/>
          </w:tcPr>
          <w:p w14:paraId="3887840C">
            <w:pPr>
              <w:spacing w:line="360" w:lineRule="auto"/>
              <w:jc w:val="center"/>
              <w:rPr>
                <w:rFonts w:hint="eastAsia" w:ascii="宋体" w:hAnsi="宋体"/>
                <w:szCs w:val="21"/>
              </w:rPr>
            </w:pPr>
            <w:r>
              <w:rPr>
                <w:rFonts w:hint="eastAsia" w:ascii="宋体" w:hAnsi="宋体"/>
                <w:szCs w:val="21"/>
              </w:rPr>
              <w:t>10.</w:t>
            </w:r>
          </w:p>
        </w:tc>
        <w:tc>
          <w:tcPr>
            <w:tcW w:w="6840" w:type="dxa"/>
            <w:tcBorders>
              <w:top w:val="nil"/>
            </w:tcBorders>
            <w:noWrap w:val="0"/>
            <w:vAlign w:val="center"/>
          </w:tcPr>
          <w:p w14:paraId="18F2B893">
            <w:pPr>
              <w:spacing w:line="360" w:lineRule="auto"/>
              <w:rPr>
                <w:rFonts w:hint="eastAsia" w:ascii="宋体" w:hAnsi="宋体"/>
                <w:szCs w:val="21"/>
              </w:rPr>
            </w:pPr>
            <w:r>
              <w:rPr>
                <w:rFonts w:hint="eastAsia" w:ascii="宋体" w:hAnsi="宋体"/>
                <w:szCs w:val="21"/>
              </w:rPr>
              <w:t>上级关于社团的工作文件</w:t>
            </w:r>
          </w:p>
        </w:tc>
        <w:tc>
          <w:tcPr>
            <w:tcW w:w="1620" w:type="dxa"/>
            <w:tcBorders>
              <w:top w:val="nil"/>
            </w:tcBorders>
            <w:noWrap w:val="0"/>
            <w:vAlign w:val="center"/>
          </w:tcPr>
          <w:p w14:paraId="7BBCF30C">
            <w:pPr>
              <w:spacing w:line="360" w:lineRule="auto"/>
              <w:jc w:val="center"/>
              <w:rPr>
                <w:rFonts w:hint="eastAsia" w:ascii="宋体" w:hAnsi="宋体"/>
                <w:szCs w:val="21"/>
              </w:rPr>
            </w:pPr>
            <w:r>
              <w:rPr>
                <w:rFonts w:hint="eastAsia" w:ascii="宋体" w:hAnsi="宋体"/>
                <w:szCs w:val="21"/>
              </w:rPr>
              <w:t>长　期</w:t>
            </w:r>
          </w:p>
        </w:tc>
      </w:tr>
    </w:tbl>
    <w:p w14:paraId="170AAA00">
      <w:pPr>
        <w:spacing w:line="360" w:lineRule="auto"/>
        <w:jc w:val="center"/>
        <w:rPr>
          <w:rFonts w:hint="eastAsia" w:ascii="宋体" w:hAnsi="宋体"/>
          <w:sz w:val="24"/>
        </w:rPr>
      </w:pPr>
    </w:p>
    <w:p w14:paraId="026A0140">
      <w:pPr>
        <w:spacing w:line="360" w:lineRule="auto"/>
        <w:jc w:val="center"/>
        <w:rPr>
          <w:rFonts w:hint="eastAsia" w:ascii="宋体" w:hAnsi="宋体"/>
          <w:sz w:val="24"/>
        </w:rPr>
      </w:pPr>
    </w:p>
    <w:p w14:paraId="2E312730">
      <w:pPr>
        <w:spacing w:line="360" w:lineRule="auto"/>
        <w:rPr>
          <w:rFonts w:hint="eastAsia" w:ascii="宋体" w:hAnsi="宋体"/>
          <w:sz w:val="24"/>
        </w:rPr>
      </w:pPr>
    </w:p>
    <w:p w14:paraId="6A6D7B31">
      <w:pPr>
        <w:spacing w:line="360" w:lineRule="auto"/>
        <w:rPr>
          <w:rFonts w:hint="eastAsia" w:ascii="宋体" w:hAnsi="宋体"/>
          <w:sz w:val="24"/>
        </w:rPr>
      </w:pPr>
    </w:p>
    <w:p w14:paraId="654FE276">
      <w:pPr>
        <w:spacing w:line="360" w:lineRule="auto"/>
        <w:rPr>
          <w:rFonts w:hint="eastAsia" w:ascii="宋体" w:hAnsi="宋体"/>
          <w:sz w:val="24"/>
        </w:rPr>
      </w:pPr>
    </w:p>
    <w:p w14:paraId="212D1012">
      <w:pPr>
        <w:spacing w:line="360" w:lineRule="auto"/>
        <w:rPr>
          <w:rFonts w:hint="eastAsia" w:ascii="宋体" w:hAnsi="宋体"/>
          <w:sz w:val="24"/>
        </w:rPr>
      </w:pPr>
      <w:r>
        <w:rPr>
          <w:rFonts w:hint="eastAsia" w:ascii="宋体" w:hAnsi="宋体"/>
          <w:sz w:val="24"/>
        </w:rPr>
        <w:t>附件3：</w:t>
      </w:r>
    </w:p>
    <w:p w14:paraId="55480F64">
      <w:pPr>
        <w:spacing w:line="360" w:lineRule="auto"/>
        <w:jc w:val="center"/>
        <w:rPr>
          <w:rFonts w:hint="eastAsia" w:ascii="黑体" w:hAnsi="宋体" w:eastAsia="黑体"/>
          <w:sz w:val="32"/>
          <w:szCs w:val="32"/>
        </w:rPr>
      </w:pPr>
      <w:r>
        <w:rPr>
          <w:rFonts w:hint="eastAsia" w:ascii="黑体" w:hAnsi="宋体" w:eastAsia="黑体"/>
          <w:sz w:val="32"/>
          <w:szCs w:val="32"/>
        </w:rPr>
        <w:t>北京工商大学行政类档案分类表及标识</w:t>
      </w:r>
    </w:p>
    <w:p w14:paraId="0217796B">
      <w:pPr>
        <w:tabs>
          <w:tab w:val="left" w:pos="3960"/>
        </w:tabs>
        <w:spacing w:line="360" w:lineRule="auto"/>
        <w:rPr>
          <w:rFonts w:hint="eastAsia" w:ascii="宋体" w:hAnsi="宋体"/>
          <w:sz w:val="24"/>
        </w:rPr>
      </w:pPr>
    </w:p>
    <w:p w14:paraId="3D9BB568">
      <w:pPr>
        <w:tabs>
          <w:tab w:val="left" w:pos="3960"/>
        </w:tabs>
        <w:spacing w:line="360" w:lineRule="auto"/>
        <w:rPr>
          <w:rFonts w:hint="eastAsia" w:ascii="宋体" w:hAnsi="宋体"/>
          <w:sz w:val="24"/>
        </w:rPr>
      </w:pPr>
      <w:r>
        <w:rPr>
          <w:rFonts w:hint="eastAsia" w:ascii="宋体" w:hAnsi="宋体"/>
          <w:sz w:val="24"/>
        </w:rPr>
        <w:t>××××-XZ11-1～n</w:t>
      </w:r>
      <w:r>
        <w:rPr>
          <w:rFonts w:hint="eastAsia" w:ascii="宋体" w:hAnsi="宋体"/>
          <w:sz w:val="24"/>
        </w:rPr>
        <w:tab/>
      </w:r>
      <w:r>
        <w:rPr>
          <w:rFonts w:hint="eastAsia" w:ascii="宋体" w:hAnsi="宋体"/>
          <w:sz w:val="24"/>
        </w:rPr>
        <w:t>行政综合（</w:t>
      </w:r>
      <w:r>
        <w:rPr>
          <w:rFonts w:hint="eastAsia" w:ascii="宋体" w:hAnsi="宋体"/>
          <w:sz w:val="24"/>
          <w:lang w:eastAsia="zh-CN"/>
        </w:rPr>
        <w:t>党政</w:t>
      </w:r>
      <w:r>
        <w:rPr>
          <w:rFonts w:hint="eastAsia" w:ascii="宋体" w:hAnsi="宋体"/>
          <w:sz w:val="24"/>
        </w:rPr>
        <w:t>办公室及各部门行政部分）</w:t>
      </w:r>
    </w:p>
    <w:p w14:paraId="301E56D0">
      <w:pPr>
        <w:tabs>
          <w:tab w:val="left" w:pos="3960"/>
        </w:tabs>
        <w:spacing w:line="360" w:lineRule="auto"/>
        <w:rPr>
          <w:rFonts w:hint="eastAsia" w:ascii="宋体" w:hAnsi="宋体"/>
          <w:sz w:val="24"/>
        </w:rPr>
      </w:pPr>
      <w:r>
        <w:rPr>
          <w:rFonts w:hint="eastAsia" w:ascii="宋体" w:hAnsi="宋体"/>
          <w:sz w:val="24"/>
        </w:rPr>
        <w:t>××××-XZ12-1～n</w:t>
      </w:r>
      <w:r>
        <w:rPr>
          <w:rFonts w:hint="eastAsia" w:ascii="宋体" w:hAnsi="宋体"/>
          <w:sz w:val="24"/>
        </w:rPr>
        <w:tab/>
      </w:r>
      <w:r>
        <w:rPr>
          <w:rFonts w:hint="eastAsia" w:ascii="宋体" w:hAnsi="宋体"/>
          <w:sz w:val="24"/>
        </w:rPr>
        <w:t>人事（人事处、离退休工作处）</w:t>
      </w:r>
    </w:p>
    <w:p w14:paraId="7D2F5F19">
      <w:pPr>
        <w:tabs>
          <w:tab w:val="left" w:pos="3960"/>
        </w:tabs>
        <w:spacing w:line="360" w:lineRule="auto"/>
        <w:ind w:left="2640" w:hanging="2640" w:hangingChars="1100"/>
        <w:rPr>
          <w:rFonts w:ascii="宋体" w:hAnsi="宋体"/>
          <w:sz w:val="24"/>
        </w:rPr>
      </w:pPr>
      <w:r>
        <w:rPr>
          <w:rFonts w:hint="eastAsia" w:ascii="宋体" w:hAnsi="宋体"/>
          <w:sz w:val="24"/>
        </w:rPr>
        <w:t>××××-XZ13-1～n</w:t>
      </w:r>
      <w:r>
        <w:rPr>
          <w:rFonts w:hint="eastAsia" w:ascii="宋体" w:hAnsi="宋体"/>
          <w:sz w:val="24"/>
        </w:rPr>
        <w:tab/>
      </w:r>
      <w:r>
        <w:rPr>
          <w:rFonts w:ascii="宋体" w:hAnsi="宋体"/>
          <w:sz w:val="24"/>
        </w:rPr>
        <w:t xml:space="preserve">           </w:t>
      </w:r>
      <w:r>
        <w:rPr>
          <w:rFonts w:hint="eastAsia" w:ascii="宋体" w:hAnsi="宋体"/>
          <w:sz w:val="24"/>
        </w:rPr>
        <w:t>监察审计（纪</w:t>
      </w:r>
      <w:r>
        <w:rPr>
          <w:rFonts w:hint="eastAsia" w:ascii="宋体" w:hAnsi="宋体"/>
          <w:sz w:val="24"/>
          <w:lang w:eastAsia="zh-CN"/>
        </w:rPr>
        <w:t>检</w:t>
      </w:r>
      <w:r>
        <w:rPr>
          <w:rFonts w:hint="eastAsia" w:ascii="宋体" w:hAnsi="宋体"/>
          <w:sz w:val="24"/>
        </w:rPr>
        <w:t>监察</w:t>
      </w:r>
      <w:r>
        <w:rPr>
          <w:rFonts w:hint="eastAsia" w:ascii="宋体" w:hAnsi="宋体"/>
          <w:sz w:val="24"/>
          <w:lang w:eastAsia="zh-CN"/>
        </w:rPr>
        <w:t>综合室</w:t>
      </w:r>
      <w:r>
        <w:rPr>
          <w:rFonts w:hint="eastAsia" w:ascii="宋体" w:hAnsi="宋体"/>
          <w:sz w:val="24"/>
        </w:rPr>
        <w:t>监察部分、审</w:t>
      </w:r>
    </w:p>
    <w:p w14:paraId="2C7182DE">
      <w:pPr>
        <w:tabs>
          <w:tab w:val="left" w:pos="3960"/>
        </w:tabs>
        <w:spacing w:line="360" w:lineRule="auto"/>
        <w:ind w:left="2310" w:leftChars="1100" w:firstLine="1680" w:firstLineChars="700"/>
        <w:rPr>
          <w:rFonts w:hint="eastAsia" w:ascii="宋体" w:hAnsi="宋体"/>
          <w:sz w:val="24"/>
        </w:rPr>
      </w:pPr>
      <w:r>
        <w:rPr>
          <w:rFonts w:hint="eastAsia" w:ascii="宋体" w:hAnsi="宋体"/>
          <w:sz w:val="24"/>
        </w:rPr>
        <w:t>计处）</w:t>
      </w:r>
    </w:p>
    <w:p w14:paraId="32E6B3C6">
      <w:pPr>
        <w:tabs>
          <w:tab w:val="left" w:pos="3960"/>
        </w:tabs>
        <w:spacing w:line="360" w:lineRule="auto"/>
        <w:rPr>
          <w:rFonts w:hint="eastAsia" w:ascii="宋体" w:hAnsi="宋体"/>
          <w:sz w:val="24"/>
        </w:rPr>
      </w:pPr>
      <w:r>
        <w:rPr>
          <w:rFonts w:hint="eastAsia" w:ascii="宋体" w:hAnsi="宋体"/>
          <w:sz w:val="24"/>
        </w:rPr>
        <w:t>××××-XZ14-1～n</w:t>
      </w:r>
      <w:r>
        <w:rPr>
          <w:rFonts w:hint="eastAsia" w:ascii="宋体" w:hAnsi="宋体"/>
          <w:sz w:val="24"/>
        </w:rPr>
        <w:tab/>
      </w:r>
      <w:r>
        <w:rPr>
          <w:rFonts w:hint="eastAsia" w:ascii="宋体" w:hAnsi="宋体"/>
          <w:sz w:val="24"/>
        </w:rPr>
        <w:t>武装保卫（保卫处、武装部）</w:t>
      </w:r>
    </w:p>
    <w:p w14:paraId="18FDA882">
      <w:pPr>
        <w:tabs>
          <w:tab w:val="left" w:pos="3960"/>
        </w:tabs>
        <w:spacing w:line="360" w:lineRule="auto"/>
        <w:ind w:left="3956" w:hanging="3956"/>
        <w:rPr>
          <w:rFonts w:hint="eastAsia" w:ascii="宋体" w:hAnsi="宋体"/>
          <w:sz w:val="24"/>
        </w:rPr>
      </w:pPr>
      <w:r>
        <w:rPr>
          <w:rFonts w:hint="eastAsia" w:ascii="宋体" w:hAnsi="宋体"/>
          <w:sz w:val="24"/>
        </w:rPr>
        <w:t>××××-XZ15-1～n</w:t>
      </w:r>
      <w:r>
        <w:rPr>
          <w:rFonts w:hint="eastAsia" w:ascii="宋体" w:hAnsi="宋体"/>
          <w:sz w:val="24"/>
        </w:rPr>
        <w:tab/>
      </w:r>
      <w:r>
        <w:rPr>
          <w:rFonts w:hint="eastAsia" w:ascii="宋体" w:hAnsi="宋体"/>
          <w:sz w:val="24"/>
        </w:rPr>
        <w:tab/>
      </w:r>
      <w:r>
        <w:rPr>
          <w:rFonts w:hint="eastAsia" w:ascii="宋体" w:hAnsi="宋体"/>
          <w:sz w:val="24"/>
        </w:rPr>
        <w:t>后勤（</w:t>
      </w:r>
      <w:r>
        <w:rPr>
          <w:rFonts w:hint="eastAsia" w:ascii="宋体" w:hAnsi="宋体"/>
          <w:sz w:val="24"/>
          <w:lang w:eastAsia="zh-CN"/>
        </w:rPr>
        <w:t>公共事务</w:t>
      </w:r>
      <w:r>
        <w:rPr>
          <w:rFonts w:hint="eastAsia" w:ascii="宋体" w:hAnsi="宋体"/>
          <w:sz w:val="24"/>
        </w:rPr>
        <w:t>处</w:t>
      </w:r>
      <w:r>
        <w:rPr>
          <w:rFonts w:hint="eastAsia" w:ascii="宋体" w:hAnsi="宋体"/>
          <w:sz w:val="24"/>
          <w:lang w:eastAsia="zh-CN"/>
        </w:rPr>
        <w:t>、校医院</w:t>
      </w:r>
      <w:r>
        <w:rPr>
          <w:rFonts w:hint="eastAsia" w:ascii="宋体" w:hAnsi="宋体"/>
          <w:sz w:val="24"/>
        </w:rPr>
        <w:t>）</w:t>
      </w:r>
    </w:p>
    <w:p w14:paraId="109E3FC8">
      <w:pPr>
        <w:tabs>
          <w:tab w:val="left" w:pos="3960"/>
        </w:tabs>
        <w:spacing w:line="360" w:lineRule="auto"/>
        <w:rPr>
          <w:rFonts w:hint="eastAsia" w:ascii="宋体" w:hAnsi="宋体"/>
          <w:sz w:val="24"/>
        </w:rPr>
      </w:pPr>
      <w:r>
        <w:rPr>
          <w:rFonts w:hint="eastAsia" w:ascii="宋体" w:hAnsi="宋体"/>
          <w:sz w:val="24"/>
        </w:rPr>
        <w:t>××××-XZ16-1～n</w:t>
      </w:r>
      <w:r>
        <w:rPr>
          <w:rFonts w:hint="eastAsia" w:ascii="宋体" w:hAnsi="宋体"/>
          <w:sz w:val="24"/>
        </w:rPr>
        <w:tab/>
      </w:r>
      <w:r>
        <w:rPr>
          <w:rFonts w:hint="eastAsia" w:ascii="宋体" w:hAnsi="宋体"/>
          <w:sz w:val="24"/>
        </w:rPr>
        <w:t>档案、图书（档案馆、图书馆）</w:t>
      </w:r>
    </w:p>
    <w:p w14:paraId="11C2F642">
      <w:pPr>
        <w:tabs>
          <w:tab w:val="left" w:pos="3960"/>
        </w:tabs>
        <w:spacing w:line="360" w:lineRule="auto"/>
        <w:rPr>
          <w:rFonts w:hint="eastAsia" w:ascii="宋体" w:hAnsi="宋体"/>
          <w:sz w:val="24"/>
        </w:rPr>
      </w:pPr>
      <w:r>
        <w:rPr>
          <w:rFonts w:hint="eastAsia" w:ascii="宋体" w:hAnsi="宋体"/>
          <w:sz w:val="24"/>
        </w:rPr>
        <w:t>××××-XZ17-1～n</w:t>
      </w:r>
      <w:r>
        <w:rPr>
          <w:rFonts w:hint="eastAsia" w:ascii="宋体" w:hAnsi="宋体"/>
          <w:sz w:val="24"/>
        </w:rPr>
        <w:tab/>
      </w:r>
      <w:r>
        <w:rPr>
          <w:rFonts w:hint="eastAsia" w:ascii="宋体" w:hAnsi="宋体"/>
          <w:sz w:val="24"/>
        </w:rPr>
        <w:t>校办企业（企业管理办公室）</w:t>
      </w:r>
    </w:p>
    <w:p w14:paraId="12CECD4A">
      <w:pPr>
        <w:tabs>
          <w:tab w:val="left" w:pos="3960"/>
        </w:tabs>
        <w:spacing w:line="360" w:lineRule="auto"/>
        <w:rPr>
          <w:rFonts w:hint="eastAsia" w:ascii="宋体" w:hAnsi="宋体"/>
          <w:sz w:val="24"/>
        </w:rPr>
      </w:pPr>
      <w:r>
        <w:rPr>
          <w:rFonts w:hint="eastAsia" w:ascii="宋体" w:hAnsi="宋体"/>
          <w:sz w:val="24"/>
        </w:rPr>
        <w:t>行政类档案档号＝年度号+行政档案分类号+案卷号</w:t>
      </w:r>
    </w:p>
    <w:p w14:paraId="41DCA046">
      <w:pPr>
        <w:tabs>
          <w:tab w:val="left" w:pos="3960"/>
        </w:tabs>
        <w:spacing w:line="360" w:lineRule="auto"/>
        <w:rPr>
          <w:rFonts w:hint="eastAsia" w:ascii="宋体" w:hAnsi="宋体"/>
          <w:sz w:val="24"/>
        </w:rPr>
      </w:pPr>
      <w:r>
        <w:rPr>
          <w:rFonts w:hint="eastAsia" w:ascii="宋体" w:hAnsi="宋体"/>
          <w:sz w:val="24"/>
        </w:rPr>
        <w:t>其模式如下：</w:t>
      </w:r>
    </w:p>
    <w:p w14:paraId="4A990BD7">
      <w:pPr>
        <w:tabs>
          <w:tab w:val="left" w:pos="3960"/>
        </w:tabs>
        <w:spacing w:line="360" w:lineRule="auto"/>
        <w:rPr>
          <w:rFonts w:hint="eastAsia" w:ascii="宋体" w:hAnsi="宋体"/>
          <w:sz w:val="24"/>
        </w:rPr>
      </w:pPr>
      <w:r>
        <w:rPr>
          <w:rFonts w:hint="eastAsia" w:ascii="宋体" w:hAnsi="宋体"/>
          <w:sz w:val="24"/>
        </w:rPr>
        <w:t>××××-XZ××-1～n</w:t>
      </w:r>
    </w:p>
    <w:p w14:paraId="6312EEC0">
      <w:pPr>
        <w:tabs>
          <w:tab w:val="left" w:pos="3960"/>
        </w:tabs>
        <w:spacing w:line="360" w:lineRule="auto"/>
        <w:rPr>
          <w:rFonts w:hint="eastAsia" w:ascii="宋体" w:hAnsi="宋体"/>
          <w:sz w:val="24"/>
        </w:rPr>
      </w:pPr>
      <w:r>
        <w:rPr>
          <w:rFonts w:hint="eastAsia" w:ascii="宋体" w:hAnsi="宋体"/>
          <w:sz w:val="24"/>
        </w:rPr>
        <mc:AlternateContent>
          <mc:Choice Requires="wps">
            <w:drawing>
              <wp:anchor distT="0" distB="0" distL="114300" distR="114300" simplePos="0" relativeHeight="251661312" behindDoc="0" locked="0" layoutInCell="1" allowOverlap="1">
                <wp:simplePos x="0" y="0"/>
                <wp:positionH relativeFrom="column">
                  <wp:posOffset>-171450</wp:posOffset>
                </wp:positionH>
                <wp:positionV relativeFrom="paragraph">
                  <wp:posOffset>38100</wp:posOffset>
                </wp:positionV>
                <wp:extent cx="2598420" cy="187452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2598420" cy="1874520"/>
                        </a:xfrm>
                        <a:prstGeom prst="rect">
                          <a:avLst/>
                        </a:prstGeom>
                        <a:noFill/>
                        <a:ln>
                          <a:noFill/>
                        </a:ln>
                      </wps:spPr>
                      <wps:txbx>
                        <w:txbxContent>
                          <w:p w14:paraId="7A1761F0">
                            <w:r>
                              <w:drawing>
                                <wp:inline distT="0" distB="0" distL="114300" distR="114300">
                                  <wp:extent cx="2414905" cy="1778000"/>
                                  <wp:effectExtent l="0" t="0" r="8255" b="5080"/>
                                  <wp:docPr id="57" name="图片 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13.5pt;margin-top:3pt;height:147.6pt;width:204.6pt;mso-wrap-style:none;z-index:251661312;mso-width-relative:page;mso-height-relative:page;" filled="f" stroked="f" coordsize="21600,21600" o:gfxdata="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rNL4TVAAAACQEAAA8AAAAAAAAAAQAgAAAAIgAAAGRycy9kb3ducmV2Lnht&#10;bFBLAQIUABQAAAAIAIdO4kDHFNPtwwEAAHcDAAAOAAAAAAAAAAEAIAAAACQBAABkcnMvZTJvRG9j&#10;LnhtbFBLBQYAAAAABgAGAFkBAABZBQAAAAA=&#10;">
                <v:fill on="f" focussize="0,0"/>
                <v:stroke on="f"/>
                <v:imagedata o:title=""/>
                <o:lock v:ext="edit" aspectratio="f"/>
                <v:textbox style="mso-fit-shape-to-text:t;">
                  <w:txbxContent>
                    <w:p w14:paraId="7A1761F0">
                      <w:r>
                        <w:drawing>
                          <wp:inline distT="0" distB="0" distL="114300" distR="114300">
                            <wp:extent cx="2414905" cy="1778000"/>
                            <wp:effectExtent l="0" t="0" r="8255" b="5080"/>
                            <wp:docPr id="57" name="图片 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v:textbox>
              </v:shape>
            </w:pict>
          </mc:Fallback>
        </mc:AlternateContent>
      </w:r>
    </w:p>
    <w:p w14:paraId="3193E3FE">
      <w:pPr>
        <w:tabs>
          <w:tab w:val="left" w:pos="3960"/>
        </w:tabs>
        <w:spacing w:line="360" w:lineRule="auto"/>
        <w:rPr>
          <w:rFonts w:hint="eastAsia" w:ascii="宋体" w:hAnsi="宋体"/>
          <w:sz w:val="24"/>
        </w:rPr>
      </w:pPr>
    </w:p>
    <w:p w14:paraId="7C4F2D00">
      <w:pPr>
        <w:tabs>
          <w:tab w:val="left" w:pos="3960"/>
        </w:tabs>
        <w:spacing w:line="360" w:lineRule="auto"/>
        <w:ind w:left="3956" w:hanging="3956"/>
        <w:rPr>
          <w:rFonts w:hint="eastAsia" w:ascii="宋体" w:hAnsi="宋体"/>
          <w:sz w:val="24"/>
        </w:rPr>
      </w:pPr>
      <w:r>
        <w:rPr>
          <w:rFonts w:hint="eastAsia" w:ascii="宋体" w:hAnsi="宋体"/>
          <w:sz w:val="24"/>
        </w:rPr>
        <mc:AlternateContent>
          <mc:Choice Requires="wps">
            <w:drawing>
              <wp:anchor distT="0" distB="0" distL="114300" distR="114300" simplePos="0" relativeHeight="251663360" behindDoc="0" locked="0" layoutInCell="1" allowOverlap="1">
                <wp:simplePos x="0" y="0"/>
                <wp:positionH relativeFrom="column">
                  <wp:posOffset>4124325</wp:posOffset>
                </wp:positionH>
                <wp:positionV relativeFrom="paragraph">
                  <wp:posOffset>283845</wp:posOffset>
                </wp:positionV>
                <wp:extent cx="457200" cy="74295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457200" cy="742950"/>
                        </a:xfrm>
                        <a:prstGeom prst="rect">
                          <a:avLst/>
                        </a:prstGeom>
                        <a:noFill/>
                        <a:ln>
                          <a:noFill/>
                        </a:ln>
                      </wps:spPr>
                      <wps:txbx>
                        <w:txbxContent>
                          <w:p w14:paraId="282070A8">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24.75pt;margin-top:22.35pt;height:58.5pt;width:36pt;z-index:251663360;mso-width-relative:page;mso-height-relative:page;" filled="f" stroked="f" coordsize="21600,21600" o:gfxdata="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KnyittcA&#10;AAAKAQAADwAAAAAAAAABACAAAAAiAAAAZHJzL2Rvd25yZXYueG1sUEsBAhQAFAAAAAgAh07iQEjo&#10;oK6uAQAATwMAAA4AAAAAAAAAAQAgAAAAJgEAAGRycy9lMm9Eb2MueG1sUEsFBgAAAAAGAAYAWQEA&#10;AEYFAAAAAA==&#10;">
                <v:fill on="f" focussize="0,0"/>
                <v:stroke on="f"/>
                <v:imagedata o:title=""/>
                <o:lock v:ext="edit" aspectratio="f"/>
                <v:textbox>
                  <w:txbxContent>
                    <w:p w14:paraId="282070A8">
                      <w:pPr>
                        <w:rPr>
                          <w:rFonts w:hint="eastAsia"/>
                          <w:sz w:val="72"/>
                          <w:szCs w:val="84"/>
                        </w:rPr>
                      </w:pPr>
                      <w:r>
                        <w:rPr>
                          <w:rFonts w:hint="eastAsia"/>
                          <w:sz w:val="72"/>
                          <w:szCs w:val="84"/>
                        </w:rPr>
                        <w:t>｝</w:t>
                      </w:r>
                    </w:p>
                  </w:txbxContent>
                </v:textbox>
              </v:shape>
            </w:pict>
          </mc:Fallback>
        </mc:AlternateContent>
      </w:r>
      <w:r>
        <w:rPr>
          <w:rFonts w:hint="eastAsia" w:ascii="宋体" w:hAnsi="宋体"/>
          <w:sz w:val="24"/>
        </w:rPr>
        <mc:AlternateContent>
          <mc:Choice Requires="wps">
            <w:drawing>
              <wp:anchor distT="0" distB="0" distL="114300" distR="114300" simplePos="0" relativeHeight="251662336" behindDoc="0" locked="0" layoutInCell="1" allowOverlap="1">
                <wp:simplePos x="0" y="0"/>
                <wp:positionH relativeFrom="column">
                  <wp:posOffset>2447925</wp:posOffset>
                </wp:positionH>
                <wp:positionV relativeFrom="paragraph">
                  <wp:posOffset>1905</wp:posOffset>
                </wp:positionV>
                <wp:extent cx="2057400" cy="138684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2057400" cy="1386840"/>
                        </a:xfrm>
                        <a:prstGeom prst="rect">
                          <a:avLst/>
                        </a:prstGeom>
                        <a:noFill/>
                        <a:ln>
                          <a:noFill/>
                        </a:ln>
                      </wps:spPr>
                      <wps:txbx>
                        <w:txbxContent>
                          <w:p w14:paraId="58133E7D">
                            <w:pPr>
                              <w:spacing w:line="360" w:lineRule="auto"/>
                              <w:rPr>
                                <w:rFonts w:hint="eastAsia"/>
                                <w:sz w:val="24"/>
                              </w:rPr>
                            </w:pPr>
                            <w:r>
                              <w:rPr>
                                <w:rFonts w:hint="eastAsia"/>
                                <w:sz w:val="24"/>
                              </w:rPr>
                              <w:t>案卷号</w:t>
                            </w:r>
                          </w:p>
                          <w:p w14:paraId="461CD919">
                            <w:pPr>
                              <w:spacing w:line="360" w:lineRule="auto"/>
                              <w:rPr>
                                <w:rFonts w:hint="eastAsia"/>
                                <w:sz w:val="24"/>
                              </w:rPr>
                            </w:pPr>
                            <w:r>
                              <w:rPr>
                                <w:rFonts w:hint="eastAsia"/>
                                <w:sz w:val="24"/>
                              </w:rPr>
                              <w:t>行政类档案二级类目代号</w:t>
                            </w:r>
                          </w:p>
                          <w:p w14:paraId="7CF2894E">
                            <w:pPr>
                              <w:spacing w:line="360" w:lineRule="auto"/>
                              <w:rPr>
                                <w:rFonts w:hint="eastAsia"/>
                                <w:sz w:val="24"/>
                              </w:rPr>
                            </w:pPr>
                            <w:r>
                              <w:rPr>
                                <w:rFonts w:hint="eastAsia"/>
                                <w:sz w:val="24"/>
                              </w:rPr>
                              <w:t>行政类档案一级类目代号</w:t>
                            </w:r>
                          </w:p>
                          <w:p w14:paraId="1EDE37E8">
                            <w:pPr>
                              <w:spacing w:line="360" w:lineRule="auto"/>
                              <w:rPr>
                                <w:rFonts w:hint="eastAsia"/>
                                <w:sz w:val="24"/>
                              </w:rPr>
                            </w:pPr>
                            <w:r>
                              <w:rPr>
                                <w:rFonts w:hint="eastAsia"/>
                                <w:sz w:val="24"/>
                              </w:rPr>
                              <w:t>年度号</w:t>
                            </w:r>
                          </w:p>
                        </w:txbxContent>
                      </wps:txbx>
                      <wps:bodyPr upright="1"/>
                    </wps:wsp>
                  </a:graphicData>
                </a:graphic>
              </wp:anchor>
            </w:drawing>
          </mc:Choice>
          <mc:Fallback>
            <w:pict>
              <v:shape id="_x0000_s1026" o:spid="_x0000_s1026" o:spt="202" type="#_x0000_t202" style="position:absolute;left:0pt;margin-left:192.75pt;margin-top:0.15pt;height:109.2pt;width:162pt;z-index:251662336;mso-width-relative:page;mso-height-relative:page;" filled="f" stroked="f" coordsize="21600,21600" o:gfxdata="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moKTW&#10;AAAACAEAAA8AAAAAAAAAAQAgAAAAIgAAAGRycy9kb3ducmV2LnhtbFBLAQIUABQAAAAIAIdO4kA/&#10;Ad7msAEAAFEDAAAOAAAAAAAAAAEAIAAAACUBAABkcnMvZTJvRG9jLnhtbFBLBQYAAAAABgAGAFkB&#10;AABHBQAAAAA=&#10;">
                <v:fill on="f" focussize="0,0"/>
                <v:stroke on="f"/>
                <v:imagedata o:title=""/>
                <o:lock v:ext="edit" aspectratio="f"/>
                <v:textbox>
                  <w:txbxContent>
                    <w:p w14:paraId="58133E7D">
                      <w:pPr>
                        <w:spacing w:line="360" w:lineRule="auto"/>
                        <w:rPr>
                          <w:rFonts w:hint="eastAsia"/>
                          <w:sz w:val="24"/>
                        </w:rPr>
                      </w:pPr>
                      <w:r>
                        <w:rPr>
                          <w:rFonts w:hint="eastAsia"/>
                          <w:sz w:val="24"/>
                        </w:rPr>
                        <w:t>案卷号</w:t>
                      </w:r>
                    </w:p>
                    <w:p w14:paraId="461CD919">
                      <w:pPr>
                        <w:spacing w:line="360" w:lineRule="auto"/>
                        <w:rPr>
                          <w:rFonts w:hint="eastAsia"/>
                          <w:sz w:val="24"/>
                        </w:rPr>
                      </w:pPr>
                      <w:r>
                        <w:rPr>
                          <w:rFonts w:hint="eastAsia"/>
                          <w:sz w:val="24"/>
                        </w:rPr>
                        <w:t>行政类档案二级类目代号</w:t>
                      </w:r>
                    </w:p>
                    <w:p w14:paraId="7CF2894E">
                      <w:pPr>
                        <w:spacing w:line="360" w:lineRule="auto"/>
                        <w:rPr>
                          <w:rFonts w:hint="eastAsia"/>
                          <w:sz w:val="24"/>
                        </w:rPr>
                      </w:pPr>
                      <w:r>
                        <w:rPr>
                          <w:rFonts w:hint="eastAsia"/>
                          <w:sz w:val="24"/>
                        </w:rPr>
                        <w:t>行政类档案一级类目代号</w:t>
                      </w:r>
                    </w:p>
                    <w:p w14:paraId="1EDE37E8">
                      <w:pPr>
                        <w:spacing w:line="360" w:lineRule="auto"/>
                        <w:rPr>
                          <w:rFonts w:hint="eastAsia"/>
                          <w:sz w:val="24"/>
                        </w:rPr>
                      </w:pPr>
                      <w:r>
                        <w:rPr>
                          <w:rFonts w:hint="eastAsia"/>
                          <w:sz w:val="24"/>
                        </w:rPr>
                        <w:t>年度号</w:t>
                      </w:r>
                    </w:p>
                  </w:txbxContent>
                </v:textbox>
              </v:shape>
            </w:pict>
          </mc:Fallback>
        </mc:AlternateContent>
      </w:r>
    </w:p>
    <w:p w14:paraId="427297C4">
      <w:pPr>
        <w:tabs>
          <w:tab w:val="left" w:pos="3960"/>
        </w:tabs>
        <w:spacing w:line="360" w:lineRule="auto"/>
        <w:rPr>
          <w:rFonts w:hint="eastAsia" w:ascii="宋体" w:hAnsi="宋体"/>
          <w:sz w:val="24"/>
        </w:rPr>
      </w:pPr>
      <w:r>
        <w:rPr>
          <w:rFonts w:hint="eastAsia" w:ascii="宋体" w:hAnsi="宋体"/>
          <w:sz w:val="24"/>
        </w:rPr>
        <mc:AlternateContent>
          <mc:Choice Requires="wps">
            <w:drawing>
              <wp:anchor distT="0" distB="0" distL="114300" distR="114300" simplePos="0" relativeHeight="251664384" behindDoc="0" locked="0" layoutInCell="1" allowOverlap="1">
                <wp:simplePos x="0" y="0"/>
                <wp:positionH relativeFrom="column">
                  <wp:posOffset>4448175</wp:posOffset>
                </wp:positionH>
                <wp:positionV relativeFrom="paragraph">
                  <wp:posOffset>203835</wp:posOffset>
                </wp:positionV>
                <wp:extent cx="914400" cy="29718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914400" cy="297180"/>
                        </a:xfrm>
                        <a:prstGeom prst="rect">
                          <a:avLst/>
                        </a:prstGeom>
                        <a:noFill/>
                        <a:ln>
                          <a:noFill/>
                        </a:ln>
                      </wps:spPr>
                      <wps:txbx>
                        <w:txbxContent>
                          <w:p w14:paraId="25F124D3">
                            <w:pPr>
                              <w:rPr>
                                <w:rFonts w:hint="eastAsia"/>
                                <w:sz w:val="24"/>
                              </w:rPr>
                            </w:pPr>
                            <w:r>
                              <w:rPr>
                                <w:rFonts w:hint="eastAsia"/>
                                <w:sz w:val="24"/>
                              </w:rPr>
                              <w:t>分类号</w:t>
                            </w:r>
                          </w:p>
                        </w:txbxContent>
                      </wps:txbx>
                      <wps:bodyPr upright="1"/>
                    </wps:wsp>
                  </a:graphicData>
                </a:graphic>
              </wp:anchor>
            </w:drawing>
          </mc:Choice>
          <mc:Fallback>
            <w:pict>
              <v:shape id="_x0000_s1026" o:spid="_x0000_s1026" o:spt="202" type="#_x0000_t202" style="position:absolute;left:0pt;margin-left:350.25pt;margin-top:16.05pt;height:23.4pt;width:72pt;z-index:251664384;mso-width-relative:page;mso-height-relative:page;" filled="f" stroked="f" coordsize="21600,21600" o:gfxdata="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yu/2p1gAA&#10;AAkBAAAPAAAAAAAAAAEAIAAAACIAAABkcnMvZG93bnJldi54bWxQSwECFAAUAAAACACHTuJAKLTh&#10;2a4BAABPAwAADgAAAAAAAAABACAAAAAlAQAAZHJzL2Uyb0RvYy54bWxQSwUGAAAAAAYABgBZAQAA&#10;RQUAAAAA&#10;">
                <v:fill on="f" focussize="0,0"/>
                <v:stroke on="f"/>
                <v:imagedata o:title=""/>
                <o:lock v:ext="edit" aspectratio="f"/>
                <v:textbox>
                  <w:txbxContent>
                    <w:p w14:paraId="25F124D3">
                      <w:pPr>
                        <w:rPr>
                          <w:rFonts w:hint="eastAsia"/>
                          <w:sz w:val="24"/>
                        </w:rPr>
                      </w:pPr>
                      <w:r>
                        <w:rPr>
                          <w:rFonts w:hint="eastAsia"/>
                          <w:sz w:val="24"/>
                        </w:rPr>
                        <w:t>分类号</w:t>
                      </w:r>
                    </w:p>
                  </w:txbxContent>
                </v:textbox>
              </v:shape>
            </w:pict>
          </mc:Fallback>
        </mc:AlternateContent>
      </w:r>
    </w:p>
    <w:p w14:paraId="59A09E5F">
      <w:pPr>
        <w:tabs>
          <w:tab w:val="left" w:pos="3960"/>
        </w:tabs>
        <w:spacing w:line="360" w:lineRule="auto"/>
        <w:rPr>
          <w:rFonts w:hint="eastAsia" w:ascii="宋体" w:hAnsi="宋体"/>
          <w:sz w:val="24"/>
        </w:rPr>
      </w:pPr>
    </w:p>
    <w:p w14:paraId="3DEBB16A">
      <w:pPr>
        <w:tabs>
          <w:tab w:val="left" w:pos="3960"/>
        </w:tabs>
        <w:spacing w:line="360" w:lineRule="auto"/>
        <w:rPr>
          <w:rFonts w:hint="eastAsia" w:ascii="宋体" w:hAnsi="宋体"/>
          <w:sz w:val="24"/>
        </w:rPr>
      </w:pPr>
    </w:p>
    <w:p w14:paraId="02832CD5">
      <w:pPr>
        <w:tabs>
          <w:tab w:val="left" w:pos="3960"/>
        </w:tabs>
        <w:spacing w:line="360" w:lineRule="auto"/>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11043530">
      <w:pPr>
        <w:spacing w:line="360" w:lineRule="auto"/>
        <w:rPr>
          <w:rFonts w:hint="eastAsia" w:ascii="宋体" w:hAnsi="宋体"/>
          <w:sz w:val="24"/>
        </w:rPr>
      </w:pPr>
      <w:r>
        <w:rPr>
          <w:rFonts w:hint="eastAsia" w:ascii="宋体" w:hAnsi="宋体"/>
          <w:sz w:val="24"/>
        </w:rPr>
        <w:t>附件4：</w:t>
      </w:r>
    </w:p>
    <w:p w14:paraId="2D38CC44">
      <w:pPr>
        <w:tabs>
          <w:tab w:val="left" w:pos="3960"/>
        </w:tabs>
        <w:spacing w:line="360" w:lineRule="auto"/>
        <w:jc w:val="center"/>
        <w:rPr>
          <w:rFonts w:hint="eastAsia" w:ascii="黑体" w:hAnsi="宋体" w:eastAsia="黑体"/>
          <w:sz w:val="32"/>
          <w:szCs w:val="32"/>
        </w:rPr>
      </w:pPr>
      <w:r>
        <w:rPr>
          <w:rFonts w:hint="eastAsia" w:ascii="黑体" w:hAnsi="宋体" w:eastAsia="黑体"/>
          <w:sz w:val="32"/>
          <w:szCs w:val="32"/>
        </w:rPr>
        <w:t>北京工商大学行政类档案归档范围和保管期限表</w:t>
      </w:r>
    </w:p>
    <w:p w14:paraId="68F3FFDE">
      <w:pPr>
        <w:spacing w:line="360" w:lineRule="auto"/>
        <w:jc w:val="center"/>
        <w:rPr>
          <w:rFonts w:hint="eastAsia" w:ascii="宋体" w:hAnsi="宋体"/>
          <w:b/>
          <w:sz w:val="24"/>
        </w:rPr>
      </w:pPr>
      <w:r>
        <w:rPr>
          <w:rFonts w:hint="eastAsia" w:ascii="宋体" w:hAnsi="宋体"/>
          <w:b/>
          <w:sz w:val="24"/>
        </w:rPr>
        <w:t>XZ11　行政综合</w:t>
      </w:r>
    </w:p>
    <w:tbl>
      <w:tblPr>
        <w:tblStyle w:val="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20"/>
        <w:gridCol w:w="6840"/>
        <w:gridCol w:w="1620"/>
      </w:tblGrid>
      <w:tr w14:paraId="0ED9234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single" w:color="auto" w:sz="4" w:space="0"/>
            </w:tcBorders>
            <w:noWrap w:val="0"/>
            <w:vAlign w:val="top"/>
          </w:tcPr>
          <w:p w14:paraId="2F5CD45A">
            <w:pPr>
              <w:spacing w:line="360" w:lineRule="auto"/>
              <w:jc w:val="center"/>
              <w:rPr>
                <w:rFonts w:hint="eastAsia" w:ascii="宋体" w:hAnsi="宋体"/>
                <w:b/>
                <w:sz w:val="24"/>
              </w:rPr>
            </w:pPr>
            <w:r>
              <w:rPr>
                <w:rFonts w:hint="eastAsia" w:ascii="宋体" w:hAnsi="宋体"/>
                <w:b/>
                <w:sz w:val="24"/>
              </w:rPr>
              <w:t>序号</w:t>
            </w:r>
          </w:p>
        </w:tc>
        <w:tc>
          <w:tcPr>
            <w:tcW w:w="6840" w:type="dxa"/>
            <w:tcBorders>
              <w:bottom w:val="single" w:color="auto" w:sz="4" w:space="0"/>
            </w:tcBorders>
            <w:noWrap w:val="0"/>
            <w:vAlign w:val="top"/>
          </w:tcPr>
          <w:p w14:paraId="4CF701D2">
            <w:pPr>
              <w:spacing w:line="360" w:lineRule="auto"/>
              <w:jc w:val="center"/>
              <w:rPr>
                <w:rFonts w:hint="eastAsia" w:ascii="宋体" w:hAnsi="宋体"/>
                <w:b/>
                <w:sz w:val="24"/>
              </w:rPr>
            </w:pPr>
            <w:r>
              <w:rPr>
                <w:rFonts w:hint="eastAsia" w:ascii="宋体" w:hAnsi="宋体"/>
                <w:b/>
                <w:sz w:val="24"/>
              </w:rPr>
              <w:t>数目名称</w:t>
            </w:r>
          </w:p>
        </w:tc>
        <w:tc>
          <w:tcPr>
            <w:tcW w:w="1620" w:type="dxa"/>
            <w:tcBorders>
              <w:bottom w:val="single" w:color="auto" w:sz="4" w:space="0"/>
            </w:tcBorders>
            <w:noWrap w:val="0"/>
            <w:vAlign w:val="top"/>
          </w:tcPr>
          <w:p w14:paraId="5990657E">
            <w:pPr>
              <w:spacing w:line="360" w:lineRule="auto"/>
              <w:jc w:val="center"/>
              <w:rPr>
                <w:rFonts w:hint="eastAsia" w:ascii="宋体" w:hAnsi="宋体"/>
                <w:b/>
                <w:sz w:val="24"/>
              </w:rPr>
            </w:pPr>
            <w:r>
              <w:rPr>
                <w:rFonts w:hint="eastAsia" w:ascii="宋体" w:hAnsi="宋体"/>
                <w:b/>
                <w:sz w:val="24"/>
              </w:rPr>
              <w:t>保管期限</w:t>
            </w:r>
          </w:p>
        </w:tc>
      </w:tr>
      <w:tr w14:paraId="63E8967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bottom w:val="nil"/>
            </w:tcBorders>
            <w:noWrap w:val="0"/>
            <w:vAlign w:val="center"/>
          </w:tcPr>
          <w:p w14:paraId="41F683A2">
            <w:pPr>
              <w:spacing w:line="360" w:lineRule="auto"/>
              <w:jc w:val="center"/>
              <w:rPr>
                <w:rFonts w:hint="eastAsia" w:ascii="宋体" w:hAnsi="宋体"/>
                <w:szCs w:val="21"/>
              </w:rPr>
            </w:pPr>
            <w:r>
              <w:rPr>
                <w:rFonts w:hint="eastAsia" w:ascii="宋体" w:hAnsi="宋体"/>
                <w:szCs w:val="21"/>
              </w:rPr>
              <w:t>1.</w:t>
            </w:r>
          </w:p>
        </w:tc>
        <w:tc>
          <w:tcPr>
            <w:tcW w:w="6840" w:type="dxa"/>
            <w:tcBorders>
              <w:bottom w:val="nil"/>
            </w:tcBorders>
            <w:noWrap w:val="0"/>
            <w:vAlign w:val="center"/>
          </w:tcPr>
          <w:p w14:paraId="5CE442BA">
            <w:pPr>
              <w:spacing w:line="360" w:lineRule="auto"/>
              <w:rPr>
                <w:rFonts w:hint="eastAsia" w:ascii="宋体" w:hAnsi="宋体"/>
                <w:spacing w:val="-4"/>
                <w:szCs w:val="21"/>
              </w:rPr>
            </w:pPr>
            <w:r>
              <w:rPr>
                <w:rFonts w:hint="eastAsia" w:ascii="宋体" w:hAnsi="宋体"/>
                <w:spacing w:val="-4"/>
                <w:szCs w:val="21"/>
              </w:rPr>
              <w:t>学校年度、学期工作计划、报告和总结</w:t>
            </w:r>
          </w:p>
        </w:tc>
        <w:tc>
          <w:tcPr>
            <w:tcW w:w="1620" w:type="dxa"/>
            <w:tcBorders>
              <w:bottom w:val="nil"/>
            </w:tcBorders>
            <w:noWrap w:val="0"/>
            <w:vAlign w:val="center"/>
          </w:tcPr>
          <w:p w14:paraId="01AE6BC4">
            <w:pPr>
              <w:spacing w:line="360" w:lineRule="auto"/>
              <w:jc w:val="center"/>
              <w:rPr>
                <w:rFonts w:hint="eastAsia" w:ascii="宋体" w:hAnsi="宋体"/>
                <w:szCs w:val="21"/>
              </w:rPr>
            </w:pPr>
            <w:r>
              <w:rPr>
                <w:rFonts w:hint="eastAsia" w:ascii="宋体" w:hAnsi="宋体"/>
                <w:szCs w:val="21"/>
              </w:rPr>
              <w:t>永　久</w:t>
            </w:r>
          </w:p>
        </w:tc>
      </w:tr>
      <w:tr w14:paraId="07306C3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32A640FE">
            <w:pPr>
              <w:spacing w:line="360" w:lineRule="auto"/>
              <w:jc w:val="center"/>
              <w:rPr>
                <w:rFonts w:hint="eastAsia" w:ascii="宋体" w:hAnsi="宋体"/>
                <w:szCs w:val="21"/>
              </w:rPr>
            </w:pPr>
            <w:r>
              <w:rPr>
                <w:rFonts w:hint="eastAsia" w:ascii="宋体" w:hAnsi="宋体"/>
                <w:szCs w:val="21"/>
              </w:rPr>
              <w:t>2.</w:t>
            </w:r>
          </w:p>
        </w:tc>
        <w:tc>
          <w:tcPr>
            <w:tcW w:w="6840" w:type="dxa"/>
            <w:tcBorders>
              <w:top w:val="nil"/>
              <w:bottom w:val="nil"/>
            </w:tcBorders>
            <w:noWrap w:val="0"/>
            <w:vAlign w:val="center"/>
          </w:tcPr>
          <w:p w14:paraId="650F7579">
            <w:pPr>
              <w:spacing w:line="360" w:lineRule="auto"/>
              <w:rPr>
                <w:rFonts w:hint="eastAsia" w:ascii="宋体" w:hAnsi="宋体"/>
                <w:szCs w:val="21"/>
              </w:rPr>
            </w:pPr>
            <w:r>
              <w:rPr>
                <w:rFonts w:hint="eastAsia" w:ascii="宋体" w:hAnsi="宋体"/>
                <w:szCs w:val="21"/>
              </w:rPr>
              <w:t>学校大事记、简报、信息和动态等</w:t>
            </w:r>
          </w:p>
        </w:tc>
        <w:tc>
          <w:tcPr>
            <w:tcW w:w="1620" w:type="dxa"/>
            <w:tcBorders>
              <w:top w:val="nil"/>
              <w:bottom w:val="nil"/>
            </w:tcBorders>
            <w:noWrap w:val="0"/>
            <w:vAlign w:val="top"/>
          </w:tcPr>
          <w:p w14:paraId="2C43F511">
            <w:pPr>
              <w:spacing w:line="360" w:lineRule="auto"/>
              <w:jc w:val="center"/>
              <w:rPr>
                <w:rFonts w:hint="eastAsia" w:ascii="宋体" w:hAnsi="宋体"/>
                <w:szCs w:val="21"/>
              </w:rPr>
            </w:pPr>
            <w:r>
              <w:rPr>
                <w:rFonts w:hint="eastAsia" w:ascii="宋体" w:hAnsi="宋体"/>
                <w:szCs w:val="21"/>
              </w:rPr>
              <w:t>永　久</w:t>
            </w:r>
          </w:p>
        </w:tc>
      </w:tr>
      <w:tr w14:paraId="1FA4C07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top"/>
          </w:tcPr>
          <w:p w14:paraId="4C127F01">
            <w:pPr>
              <w:spacing w:line="360" w:lineRule="auto"/>
              <w:jc w:val="center"/>
              <w:rPr>
                <w:rFonts w:hint="eastAsia" w:ascii="宋体" w:hAnsi="宋体"/>
                <w:szCs w:val="21"/>
              </w:rPr>
            </w:pPr>
            <w:r>
              <w:rPr>
                <w:rFonts w:hint="eastAsia" w:ascii="宋体" w:hAnsi="宋体"/>
                <w:szCs w:val="21"/>
              </w:rPr>
              <w:t>3.</w:t>
            </w:r>
          </w:p>
        </w:tc>
        <w:tc>
          <w:tcPr>
            <w:tcW w:w="6840" w:type="dxa"/>
            <w:tcBorders>
              <w:top w:val="nil"/>
              <w:bottom w:val="nil"/>
            </w:tcBorders>
            <w:noWrap w:val="0"/>
            <w:vAlign w:val="center"/>
          </w:tcPr>
          <w:p w14:paraId="6328CE74">
            <w:pPr>
              <w:spacing w:line="360" w:lineRule="auto"/>
              <w:rPr>
                <w:rFonts w:hint="eastAsia" w:ascii="宋体" w:hAnsi="宋体"/>
                <w:szCs w:val="21"/>
              </w:rPr>
            </w:pPr>
            <w:r>
              <w:rPr>
                <w:rFonts w:hint="eastAsia" w:ascii="宋体" w:hAnsi="宋体"/>
                <w:szCs w:val="21"/>
              </w:rPr>
              <w:t>全校性的规章制度</w:t>
            </w:r>
          </w:p>
        </w:tc>
        <w:tc>
          <w:tcPr>
            <w:tcW w:w="1620" w:type="dxa"/>
            <w:tcBorders>
              <w:top w:val="nil"/>
              <w:bottom w:val="nil"/>
            </w:tcBorders>
            <w:noWrap w:val="0"/>
            <w:vAlign w:val="top"/>
          </w:tcPr>
          <w:p w14:paraId="2D371CFA">
            <w:pPr>
              <w:spacing w:line="360" w:lineRule="auto"/>
              <w:jc w:val="center"/>
              <w:rPr>
                <w:rFonts w:hint="eastAsia" w:ascii="宋体" w:hAnsi="宋体"/>
                <w:szCs w:val="21"/>
              </w:rPr>
            </w:pPr>
            <w:r>
              <w:rPr>
                <w:rFonts w:hint="eastAsia" w:ascii="宋体" w:hAnsi="宋体"/>
                <w:szCs w:val="21"/>
              </w:rPr>
              <w:t>永　久</w:t>
            </w:r>
          </w:p>
        </w:tc>
      </w:tr>
      <w:tr w14:paraId="5EDF4AF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05F321AB">
            <w:pPr>
              <w:spacing w:line="360" w:lineRule="auto"/>
              <w:jc w:val="center"/>
              <w:rPr>
                <w:rFonts w:hint="eastAsia" w:ascii="宋体" w:hAnsi="宋体"/>
                <w:szCs w:val="21"/>
              </w:rPr>
            </w:pPr>
            <w:r>
              <w:rPr>
                <w:rFonts w:hint="eastAsia" w:ascii="宋体" w:hAnsi="宋体"/>
                <w:szCs w:val="21"/>
              </w:rPr>
              <w:t>4.</w:t>
            </w:r>
          </w:p>
        </w:tc>
        <w:tc>
          <w:tcPr>
            <w:tcW w:w="6840" w:type="dxa"/>
            <w:tcBorders>
              <w:top w:val="nil"/>
              <w:bottom w:val="nil"/>
            </w:tcBorders>
            <w:noWrap w:val="0"/>
            <w:vAlign w:val="center"/>
          </w:tcPr>
          <w:p w14:paraId="5EEB772F">
            <w:pPr>
              <w:spacing w:line="360" w:lineRule="auto"/>
              <w:rPr>
                <w:rFonts w:hint="eastAsia" w:ascii="宋体" w:hAnsi="宋体"/>
                <w:szCs w:val="21"/>
              </w:rPr>
            </w:pPr>
            <w:r>
              <w:rPr>
                <w:rFonts w:hint="eastAsia" w:ascii="宋体" w:hAnsi="宋体"/>
                <w:szCs w:val="21"/>
              </w:rPr>
              <w:t>学年报表及综合统计</w:t>
            </w:r>
          </w:p>
        </w:tc>
        <w:tc>
          <w:tcPr>
            <w:tcW w:w="1620" w:type="dxa"/>
            <w:tcBorders>
              <w:top w:val="nil"/>
              <w:bottom w:val="nil"/>
            </w:tcBorders>
            <w:noWrap w:val="0"/>
            <w:vAlign w:val="center"/>
          </w:tcPr>
          <w:p w14:paraId="7AF2360A">
            <w:pPr>
              <w:spacing w:line="360" w:lineRule="auto"/>
              <w:jc w:val="center"/>
              <w:rPr>
                <w:rFonts w:hint="eastAsia" w:ascii="宋体" w:hAnsi="宋体"/>
                <w:szCs w:val="21"/>
              </w:rPr>
            </w:pPr>
            <w:r>
              <w:rPr>
                <w:rFonts w:hint="eastAsia" w:ascii="宋体" w:hAnsi="宋体"/>
                <w:szCs w:val="21"/>
              </w:rPr>
              <w:t>永　久</w:t>
            </w:r>
          </w:p>
        </w:tc>
      </w:tr>
      <w:tr w14:paraId="391B439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A80F4F1">
            <w:pPr>
              <w:spacing w:line="360" w:lineRule="auto"/>
              <w:jc w:val="center"/>
              <w:rPr>
                <w:rFonts w:hint="eastAsia" w:ascii="宋体" w:hAnsi="宋体"/>
                <w:szCs w:val="21"/>
              </w:rPr>
            </w:pPr>
            <w:r>
              <w:rPr>
                <w:rFonts w:hint="eastAsia" w:ascii="宋体" w:hAnsi="宋体"/>
                <w:szCs w:val="21"/>
              </w:rPr>
              <w:t>5.</w:t>
            </w:r>
          </w:p>
        </w:tc>
        <w:tc>
          <w:tcPr>
            <w:tcW w:w="6840" w:type="dxa"/>
            <w:tcBorders>
              <w:top w:val="nil"/>
              <w:bottom w:val="nil"/>
            </w:tcBorders>
            <w:noWrap w:val="0"/>
            <w:vAlign w:val="center"/>
          </w:tcPr>
          <w:p w14:paraId="64001DCD">
            <w:pPr>
              <w:spacing w:line="360" w:lineRule="auto"/>
              <w:rPr>
                <w:rFonts w:hint="eastAsia" w:ascii="宋体" w:hAnsi="宋体"/>
                <w:szCs w:val="21"/>
              </w:rPr>
            </w:pPr>
            <w:r>
              <w:rPr>
                <w:rFonts w:hint="eastAsia" w:ascii="宋体" w:hAnsi="宋体"/>
                <w:szCs w:val="21"/>
              </w:rPr>
              <w:t>校长办公会会议记录</w:t>
            </w:r>
          </w:p>
        </w:tc>
        <w:tc>
          <w:tcPr>
            <w:tcW w:w="1620" w:type="dxa"/>
            <w:tcBorders>
              <w:top w:val="nil"/>
              <w:bottom w:val="nil"/>
            </w:tcBorders>
            <w:noWrap w:val="0"/>
            <w:vAlign w:val="center"/>
          </w:tcPr>
          <w:p w14:paraId="5798F6D0">
            <w:pPr>
              <w:spacing w:line="360" w:lineRule="auto"/>
              <w:jc w:val="center"/>
              <w:rPr>
                <w:rFonts w:hint="eastAsia" w:ascii="宋体" w:hAnsi="宋体"/>
                <w:szCs w:val="21"/>
              </w:rPr>
            </w:pPr>
            <w:r>
              <w:rPr>
                <w:rFonts w:hint="eastAsia" w:ascii="宋体" w:hAnsi="宋体"/>
                <w:szCs w:val="21"/>
              </w:rPr>
              <w:t>永　久</w:t>
            </w:r>
          </w:p>
        </w:tc>
      </w:tr>
      <w:tr w14:paraId="1203963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9D1EB8F">
            <w:pPr>
              <w:spacing w:line="360" w:lineRule="auto"/>
              <w:jc w:val="center"/>
              <w:rPr>
                <w:rFonts w:hint="eastAsia" w:ascii="宋体" w:hAnsi="宋体"/>
                <w:szCs w:val="21"/>
              </w:rPr>
            </w:pPr>
            <w:r>
              <w:rPr>
                <w:rFonts w:hint="eastAsia" w:ascii="宋体" w:hAnsi="宋体"/>
                <w:szCs w:val="21"/>
              </w:rPr>
              <w:t>6.</w:t>
            </w:r>
          </w:p>
        </w:tc>
        <w:tc>
          <w:tcPr>
            <w:tcW w:w="6840" w:type="dxa"/>
            <w:tcBorders>
              <w:top w:val="nil"/>
              <w:bottom w:val="nil"/>
            </w:tcBorders>
            <w:noWrap w:val="0"/>
            <w:vAlign w:val="center"/>
          </w:tcPr>
          <w:p w14:paraId="7E2E6505">
            <w:pPr>
              <w:spacing w:line="360" w:lineRule="auto"/>
              <w:rPr>
                <w:rFonts w:hint="eastAsia" w:ascii="宋体" w:hAnsi="宋体"/>
                <w:szCs w:val="21"/>
              </w:rPr>
            </w:pPr>
            <w:r>
              <w:rPr>
                <w:rFonts w:hint="eastAsia" w:ascii="宋体" w:hAnsi="宋体"/>
                <w:szCs w:val="21"/>
              </w:rPr>
              <w:t>校务委员会委员名单、会议记录和纪要</w:t>
            </w:r>
          </w:p>
        </w:tc>
        <w:tc>
          <w:tcPr>
            <w:tcW w:w="1620" w:type="dxa"/>
            <w:tcBorders>
              <w:top w:val="nil"/>
              <w:bottom w:val="nil"/>
            </w:tcBorders>
            <w:noWrap w:val="0"/>
            <w:vAlign w:val="center"/>
          </w:tcPr>
          <w:p w14:paraId="02AF232F">
            <w:pPr>
              <w:spacing w:line="360" w:lineRule="auto"/>
              <w:jc w:val="center"/>
              <w:rPr>
                <w:rFonts w:hint="eastAsia" w:ascii="宋体" w:hAnsi="宋体"/>
                <w:szCs w:val="21"/>
              </w:rPr>
            </w:pPr>
            <w:r>
              <w:rPr>
                <w:rFonts w:hint="eastAsia" w:ascii="宋体" w:hAnsi="宋体"/>
                <w:szCs w:val="21"/>
              </w:rPr>
              <w:t>永　久</w:t>
            </w:r>
          </w:p>
        </w:tc>
      </w:tr>
      <w:tr w14:paraId="67BA283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7B086FF">
            <w:pPr>
              <w:spacing w:line="360" w:lineRule="auto"/>
              <w:jc w:val="center"/>
              <w:rPr>
                <w:rFonts w:hint="eastAsia" w:ascii="宋体" w:hAnsi="宋体"/>
                <w:szCs w:val="21"/>
              </w:rPr>
            </w:pPr>
            <w:r>
              <w:rPr>
                <w:rFonts w:hint="eastAsia" w:ascii="宋体" w:hAnsi="宋体"/>
                <w:szCs w:val="21"/>
              </w:rPr>
              <w:t>7.</w:t>
            </w:r>
          </w:p>
        </w:tc>
        <w:tc>
          <w:tcPr>
            <w:tcW w:w="6840" w:type="dxa"/>
            <w:tcBorders>
              <w:top w:val="nil"/>
              <w:bottom w:val="nil"/>
            </w:tcBorders>
            <w:noWrap w:val="0"/>
            <w:vAlign w:val="center"/>
          </w:tcPr>
          <w:p w14:paraId="57D853B3">
            <w:pPr>
              <w:spacing w:line="360" w:lineRule="auto"/>
              <w:rPr>
                <w:rFonts w:hint="eastAsia" w:ascii="宋体" w:hAnsi="宋体"/>
                <w:szCs w:val="21"/>
              </w:rPr>
            </w:pPr>
            <w:r>
              <w:rPr>
                <w:rFonts w:hint="eastAsia" w:ascii="宋体" w:hAnsi="宋体"/>
                <w:szCs w:val="21"/>
              </w:rPr>
              <w:t>学校教育事业规划和计划及上级批复</w:t>
            </w:r>
          </w:p>
        </w:tc>
        <w:tc>
          <w:tcPr>
            <w:tcW w:w="1620" w:type="dxa"/>
            <w:tcBorders>
              <w:top w:val="nil"/>
              <w:bottom w:val="nil"/>
            </w:tcBorders>
            <w:noWrap w:val="0"/>
            <w:vAlign w:val="center"/>
          </w:tcPr>
          <w:p w14:paraId="5B64E976">
            <w:pPr>
              <w:spacing w:line="360" w:lineRule="auto"/>
              <w:jc w:val="center"/>
              <w:rPr>
                <w:rFonts w:hint="eastAsia" w:ascii="宋体" w:hAnsi="宋体"/>
                <w:szCs w:val="21"/>
              </w:rPr>
            </w:pPr>
            <w:r>
              <w:rPr>
                <w:rFonts w:hint="eastAsia" w:ascii="宋体" w:hAnsi="宋体"/>
                <w:szCs w:val="21"/>
              </w:rPr>
              <w:t>永　久</w:t>
            </w:r>
          </w:p>
        </w:tc>
      </w:tr>
      <w:tr w14:paraId="75C317A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1C75CB9">
            <w:pPr>
              <w:spacing w:line="360" w:lineRule="auto"/>
              <w:jc w:val="center"/>
              <w:rPr>
                <w:rFonts w:hint="eastAsia" w:ascii="宋体" w:hAnsi="宋体"/>
                <w:szCs w:val="21"/>
              </w:rPr>
            </w:pPr>
            <w:r>
              <w:rPr>
                <w:rFonts w:hint="eastAsia" w:ascii="宋体" w:hAnsi="宋体"/>
                <w:szCs w:val="21"/>
              </w:rPr>
              <w:t>8.</w:t>
            </w:r>
          </w:p>
        </w:tc>
        <w:tc>
          <w:tcPr>
            <w:tcW w:w="6840" w:type="dxa"/>
            <w:tcBorders>
              <w:top w:val="nil"/>
              <w:bottom w:val="nil"/>
            </w:tcBorders>
            <w:noWrap w:val="0"/>
            <w:vAlign w:val="center"/>
          </w:tcPr>
          <w:p w14:paraId="08792748">
            <w:pPr>
              <w:spacing w:line="360" w:lineRule="auto"/>
              <w:rPr>
                <w:rFonts w:hint="eastAsia" w:ascii="宋体" w:hAnsi="宋体"/>
                <w:szCs w:val="21"/>
              </w:rPr>
            </w:pPr>
            <w:r>
              <w:rPr>
                <w:rFonts w:hint="eastAsia" w:ascii="宋体" w:hAnsi="宋体"/>
                <w:szCs w:val="21"/>
              </w:rPr>
              <w:t>学校向上级的请示及其批复、学校对外信函</w:t>
            </w:r>
          </w:p>
        </w:tc>
        <w:tc>
          <w:tcPr>
            <w:tcW w:w="1620" w:type="dxa"/>
            <w:tcBorders>
              <w:top w:val="nil"/>
              <w:bottom w:val="nil"/>
            </w:tcBorders>
            <w:noWrap w:val="0"/>
            <w:vAlign w:val="center"/>
          </w:tcPr>
          <w:p w14:paraId="1BB75FC3">
            <w:pPr>
              <w:spacing w:line="360" w:lineRule="auto"/>
              <w:jc w:val="center"/>
              <w:rPr>
                <w:rFonts w:hint="eastAsia" w:ascii="宋体" w:hAnsi="宋体"/>
                <w:szCs w:val="21"/>
              </w:rPr>
            </w:pPr>
            <w:r>
              <w:rPr>
                <w:rFonts w:hint="eastAsia" w:ascii="宋体" w:hAnsi="宋体"/>
                <w:szCs w:val="21"/>
              </w:rPr>
              <w:t>永久或长期</w:t>
            </w:r>
          </w:p>
        </w:tc>
      </w:tr>
      <w:tr w14:paraId="358FECE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5572F5B4">
            <w:pPr>
              <w:spacing w:line="360" w:lineRule="auto"/>
              <w:jc w:val="center"/>
              <w:rPr>
                <w:rFonts w:hint="eastAsia" w:ascii="宋体" w:hAnsi="宋体"/>
                <w:szCs w:val="21"/>
              </w:rPr>
            </w:pPr>
            <w:r>
              <w:rPr>
                <w:rFonts w:hint="eastAsia" w:ascii="宋体" w:hAnsi="宋体"/>
                <w:szCs w:val="21"/>
              </w:rPr>
              <w:t>9.</w:t>
            </w:r>
          </w:p>
        </w:tc>
        <w:tc>
          <w:tcPr>
            <w:tcW w:w="6840" w:type="dxa"/>
            <w:tcBorders>
              <w:top w:val="nil"/>
              <w:bottom w:val="nil"/>
            </w:tcBorders>
            <w:noWrap w:val="0"/>
            <w:vAlign w:val="center"/>
          </w:tcPr>
          <w:p w14:paraId="1197E38D">
            <w:pPr>
              <w:spacing w:line="360" w:lineRule="auto"/>
              <w:rPr>
                <w:rFonts w:hint="eastAsia" w:ascii="宋体" w:hAnsi="宋体"/>
                <w:szCs w:val="21"/>
              </w:rPr>
            </w:pPr>
            <w:r>
              <w:rPr>
                <w:rFonts w:hint="eastAsia" w:ascii="宋体" w:hAnsi="宋体"/>
                <w:szCs w:val="21"/>
              </w:rPr>
              <w:t>启用印章的文件及印模</w:t>
            </w:r>
          </w:p>
        </w:tc>
        <w:tc>
          <w:tcPr>
            <w:tcW w:w="1620" w:type="dxa"/>
            <w:tcBorders>
              <w:top w:val="nil"/>
              <w:bottom w:val="nil"/>
            </w:tcBorders>
            <w:noWrap w:val="0"/>
            <w:vAlign w:val="center"/>
          </w:tcPr>
          <w:p w14:paraId="297AFF9A">
            <w:pPr>
              <w:spacing w:line="360" w:lineRule="auto"/>
              <w:jc w:val="center"/>
              <w:rPr>
                <w:rFonts w:hint="eastAsia" w:ascii="宋体" w:hAnsi="宋体"/>
                <w:szCs w:val="21"/>
              </w:rPr>
            </w:pPr>
            <w:r>
              <w:rPr>
                <w:rFonts w:hint="eastAsia" w:ascii="宋体" w:hAnsi="宋体"/>
                <w:szCs w:val="21"/>
              </w:rPr>
              <w:t>永　久</w:t>
            </w:r>
          </w:p>
        </w:tc>
      </w:tr>
      <w:tr w14:paraId="6748859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B690530">
            <w:pPr>
              <w:spacing w:line="360" w:lineRule="auto"/>
              <w:jc w:val="center"/>
              <w:rPr>
                <w:rFonts w:hint="eastAsia" w:ascii="宋体" w:hAnsi="宋体"/>
                <w:szCs w:val="21"/>
              </w:rPr>
            </w:pPr>
            <w:r>
              <w:rPr>
                <w:rFonts w:hint="eastAsia" w:ascii="宋体" w:hAnsi="宋体"/>
                <w:szCs w:val="21"/>
              </w:rPr>
              <w:t>10.</w:t>
            </w:r>
          </w:p>
        </w:tc>
        <w:tc>
          <w:tcPr>
            <w:tcW w:w="6840" w:type="dxa"/>
            <w:tcBorders>
              <w:top w:val="nil"/>
              <w:bottom w:val="nil"/>
            </w:tcBorders>
            <w:noWrap w:val="0"/>
            <w:vAlign w:val="center"/>
          </w:tcPr>
          <w:p w14:paraId="4A70FF22">
            <w:pPr>
              <w:spacing w:line="360" w:lineRule="auto"/>
              <w:rPr>
                <w:rFonts w:hint="eastAsia" w:ascii="宋体" w:hAnsi="宋体"/>
                <w:szCs w:val="21"/>
              </w:rPr>
            </w:pPr>
            <w:r>
              <w:rPr>
                <w:rFonts w:hint="eastAsia" w:ascii="宋体" w:hAnsi="宋体"/>
                <w:szCs w:val="21"/>
              </w:rPr>
              <w:t>学校评估材料</w:t>
            </w:r>
          </w:p>
        </w:tc>
        <w:tc>
          <w:tcPr>
            <w:tcW w:w="1620" w:type="dxa"/>
            <w:tcBorders>
              <w:top w:val="nil"/>
              <w:bottom w:val="nil"/>
            </w:tcBorders>
            <w:noWrap w:val="0"/>
            <w:vAlign w:val="center"/>
          </w:tcPr>
          <w:p w14:paraId="43CEA15D">
            <w:pPr>
              <w:spacing w:line="360" w:lineRule="auto"/>
              <w:jc w:val="center"/>
              <w:rPr>
                <w:rFonts w:hint="eastAsia" w:ascii="宋体" w:hAnsi="宋体"/>
                <w:szCs w:val="21"/>
              </w:rPr>
            </w:pPr>
            <w:r>
              <w:rPr>
                <w:rFonts w:hint="eastAsia" w:ascii="宋体" w:hAnsi="宋体"/>
                <w:szCs w:val="21"/>
              </w:rPr>
              <w:t>永　久</w:t>
            </w:r>
          </w:p>
        </w:tc>
      </w:tr>
      <w:tr w14:paraId="5AB3A3B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40316BE4">
            <w:pPr>
              <w:spacing w:line="360" w:lineRule="auto"/>
              <w:jc w:val="center"/>
              <w:rPr>
                <w:rFonts w:hint="eastAsia" w:ascii="宋体" w:hAnsi="宋体"/>
                <w:szCs w:val="21"/>
              </w:rPr>
            </w:pPr>
            <w:r>
              <w:rPr>
                <w:rFonts w:hint="eastAsia" w:ascii="宋体" w:hAnsi="宋体"/>
                <w:szCs w:val="21"/>
              </w:rPr>
              <w:t>11.</w:t>
            </w:r>
          </w:p>
        </w:tc>
        <w:tc>
          <w:tcPr>
            <w:tcW w:w="6840" w:type="dxa"/>
            <w:tcBorders>
              <w:top w:val="nil"/>
              <w:bottom w:val="nil"/>
            </w:tcBorders>
            <w:noWrap w:val="0"/>
            <w:vAlign w:val="center"/>
          </w:tcPr>
          <w:p w14:paraId="1E2F481C">
            <w:pPr>
              <w:spacing w:line="360" w:lineRule="auto"/>
              <w:rPr>
                <w:rFonts w:hint="eastAsia" w:ascii="宋体" w:hAnsi="宋体"/>
                <w:szCs w:val="21"/>
              </w:rPr>
            </w:pPr>
            <w:r>
              <w:rPr>
                <w:rFonts w:hint="eastAsia" w:ascii="宋体" w:hAnsi="宋体"/>
                <w:szCs w:val="21"/>
              </w:rPr>
              <w:t>学校历史沿革的情况介绍</w:t>
            </w:r>
          </w:p>
        </w:tc>
        <w:tc>
          <w:tcPr>
            <w:tcW w:w="1620" w:type="dxa"/>
            <w:tcBorders>
              <w:top w:val="nil"/>
              <w:bottom w:val="nil"/>
            </w:tcBorders>
            <w:noWrap w:val="0"/>
            <w:vAlign w:val="center"/>
          </w:tcPr>
          <w:p w14:paraId="7D74DA20">
            <w:pPr>
              <w:spacing w:line="360" w:lineRule="auto"/>
              <w:jc w:val="center"/>
              <w:rPr>
                <w:rFonts w:hint="eastAsia" w:ascii="宋体" w:hAnsi="宋体"/>
                <w:szCs w:val="21"/>
              </w:rPr>
            </w:pPr>
            <w:r>
              <w:rPr>
                <w:rFonts w:hint="eastAsia" w:ascii="宋体" w:hAnsi="宋体"/>
                <w:szCs w:val="21"/>
              </w:rPr>
              <w:t>永　久</w:t>
            </w:r>
          </w:p>
        </w:tc>
      </w:tr>
      <w:tr w14:paraId="63C513E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7B7C8679">
            <w:pPr>
              <w:spacing w:line="360" w:lineRule="auto"/>
              <w:jc w:val="center"/>
              <w:rPr>
                <w:rFonts w:hint="eastAsia" w:ascii="宋体" w:hAnsi="宋体"/>
                <w:szCs w:val="21"/>
              </w:rPr>
            </w:pPr>
            <w:r>
              <w:rPr>
                <w:rFonts w:hint="eastAsia" w:ascii="宋体" w:hAnsi="宋体"/>
                <w:szCs w:val="21"/>
              </w:rPr>
              <w:t>12.</w:t>
            </w:r>
          </w:p>
        </w:tc>
        <w:tc>
          <w:tcPr>
            <w:tcW w:w="6840" w:type="dxa"/>
            <w:tcBorders>
              <w:top w:val="nil"/>
              <w:bottom w:val="nil"/>
            </w:tcBorders>
            <w:noWrap w:val="0"/>
            <w:vAlign w:val="center"/>
          </w:tcPr>
          <w:p w14:paraId="4E56C8CF">
            <w:pPr>
              <w:spacing w:line="360" w:lineRule="auto"/>
              <w:rPr>
                <w:rFonts w:hint="eastAsia" w:ascii="宋体" w:hAnsi="宋体"/>
                <w:szCs w:val="21"/>
              </w:rPr>
            </w:pPr>
            <w:r>
              <w:rPr>
                <w:rFonts w:hint="eastAsia" w:ascii="宋体" w:hAnsi="宋体"/>
                <w:szCs w:val="21"/>
              </w:rPr>
              <w:t>校史工作材料和校庆工作材料</w:t>
            </w:r>
          </w:p>
        </w:tc>
        <w:tc>
          <w:tcPr>
            <w:tcW w:w="1620" w:type="dxa"/>
            <w:tcBorders>
              <w:top w:val="nil"/>
              <w:bottom w:val="nil"/>
            </w:tcBorders>
            <w:noWrap w:val="0"/>
            <w:vAlign w:val="center"/>
          </w:tcPr>
          <w:p w14:paraId="7647BAFD">
            <w:pPr>
              <w:spacing w:line="360" w:lineRule="auto"/>
              <w:jc w:val="center"/>
              <w:rPr>
                <w:rFonts w:hint="eastAsia" w:ascii="宋体" w:hAnsi="宋体"/>
                <w:szCs w:val="21"/>
              </w:rPr>
            </w:pPr>
            <w:r>
              <w:rPr>
                <w:rFonts w:hint="eastAsia" w:ascii="宋体" w:hAnsi="宋体"/>
                <w:szCs w:val="21"/>
              </w:rPr>
              <w:t>永　久</w:t>
            </w:r>
          </w:p>
        </w:tc>
      </w:tr>
      <w:tr w14:paraId="6682E77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66A29F98">
            <w:pPr>
              <w:spacing w:line="360" w:lineRule="auto"/>
              <w:jc w:val="center"/>
              <w:rPr>
                <w:rFonts w:hint="eastAsia" w:ascii="宋体" w:hAnsi="宋体"/>
                <w:szCs w:val="21"/>
              </w:rPr>
            </w:pPr>
            <w:r>
              <w:rPr>
                <w:rFonts w:hint="eastAsia" w:ascii="宋体" w:hAnsi="宋体"/>
                <w:szCs w:val="21"/>
              </w:rPr>
              <w:t>13.</w:t>
            </w:r>
          </w:p>
        </w:tc>
        <w:tc>
          <w:tcPr>
            <w:tcW w:w="6840" w:type="dxa"/>
            <w:tcBorders>
              <w:top w:val="nil"/>
              <w:bottom w:val="nil"/>
            </w:tcBorders>
            <w:noWrap w:val="0"/>
            <w:vAlign w:val="center"/>
          </w:tcPr>
          <w:p w14:paraId="6C53A35A">
            <w:pPr>
              <w:spacing w:line="360" w:lineRule="auto"/>
              <w:rPr>
                <w:rFonts w:hint="eastAsia" w:ascii="宋体" w:hAnsi="宋体"/>
                <w:szCs w:val="21"/>
              </w:rPr>
            </w:pPr>
            <w:r>
              <w:rPr>
                <w:rFonts w:hint="eastAsia" w:ascii="宋体" w:hAnsi="宋体"/>
                <w:szCs w:val="21"/>
              </w:rPr>
              <w:t>全校性的工作会议和座谈会文件</w:t>
            </w:r>
          </w:p>
        </w:tc>
        <w:tc>
          <w:tcPr>
            <w:tcW w:w="1620" w:type="dxa"/>
            <w:tcBorders>
              <w:top w:val="nil"/>
              <w:bottom w:val="nil"/>
            </w:tcBorders>
            <w:noWrap w:val="0"/>
            <w:vAlign w:val="center"/>
          </w:tcPr>
          <w:p w14:paraId="61C25ABE">
            <w:pPr>
              <w:spacing w:line="360" w:lineRule="auto"/>
              <w:jc w:val="center"/>
              <w:rPr>
                <w:rFonts w:hint="eastAsia" w:ascii="宋体" w:hAnsi="宋体"/>
                <w:szCs w:val="21"/>
              </w:rPr>
            </w:pPr>
            <w:r>
              <w:rPr>
                <w:rFonts w:hint="eastAsia" w:ascii="宋体" w:hAnsi="宋体"/>
                <w:szCs w:val="21"/>
              </w:rPr>
              <w:t>长　期</w:t>
            </w:r>
          </w:p>
        </w:tc>
      </w:tr>
      <w:tr w14:paraId="76EAAAC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375B6F91">
            <w:pPr>
              <w:spacing w:line="360" w:lineRule="auto"/>
              <w:jc w:val="center"/>
              <w:rPr>
                <w:rFonts w:hint="eastAsia" w:ascii="宋体" w:hAnsi="宋体"/>
                <w:szCs w:val="21"/>
              </w:rPr>
            </w:pPr>
            <w:r>
              <w:rPr>
                <w:rFonts w:hint="eastAsia" w:ascii="宋体" w:hAnsi="宋体"/>
                <w:szCs w:val="21"/>
              </w:rPr>
              <w:t>14.</w:t>
            </w:r>
          </w:p>
        </w:tc>
        <w:tc>
          <w:tcPr>
            <w:tcW w:w="6840" w:type="dxa"/>
            <w:tcBorders>
              <w:top w:val="nil"/>
              <w:bottom w:val="nil"/>
            </w:tcBorders>
            <w:noWrap w:val="0"/>
            <w:vAlign w:val="center"/>
          </w:tcPr>
          <w:p w14:paraId="394D72C7">
            <w:pPr>
              <w:spacing w:line="360" w:lineRule="auto"/>
              <w:rPr>
                <w:rFonts w:hint="eastAsia" w:ascii="宋体" w:hAnsi="宋体"/>
                <w:szCs w:val="21"/>
              </w:rPr>
            </w:pPr>
            <w:r>
              <w:rPr>
                <w:rFonts w:hint="eastAsia" w:ascii="宋体" w:hAnsi="宋体"/>
                <w:szCs w:val="21"/>
              </w:rPr>
              <w:t>校领导在会上的重要讲话和参加校外会议发言稿</w:t>
            </w:r>
          </w:p>
        </w:tc>
        <w:tc>
          <w:tcPr>
            <w:tcW w:w="1620" w:type="dxa"/>
            <w:tcBorders>
              <w:top w:val="nil"/>
              <w:bottom w:val="nil"/>
            </w:tcBorders>
            <w:noWrap w:val="0"/>
            <w:vAlign w:val="center"/>
          </w:tcPr>
          <w:p w14:paraId="336395EE">
            <w:pPr>
              <w:spacing w:line="360" w:lineRule="auto"/>
              <w:jc w:val="center"/>
              <w:rPr>
                <w:rFonts w:hint="eastAsia" w:ascii="宋体" w:hAnsi="宋体"/>
                <w:szCs w:val="21"/>
              </w:rPr>
            </w:pPr>
            <w:r>
              <w:rPr>
                <w:rFonts w:hint="eastAsia" w:ascii="宋体" w:hAnsi="宋体"/>
                <w:szCs w:val="21"/>
              </w:rPr>
              <w:t>长　期</w:t>
            </w:r>
          </w:p>
        </w:tc>
      </w:tr>
      <w:tr w14:paraId="24E7860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E86B816">
            <w:pPr>
              <w:spacing w:line="360" w:lineRule="auto"/>
              <w:jc w:val="center"/>
              <w:rPr>
                <w:rFonts w:hint="eastAsia" w:ascii="宋体" w:hAnsi="宋体"/>
                <w:szCs w:val="21"/>
              </w:rPr>
            </w:pPr>
            <w:r>
              <w:rPr>
                <w:rFonts w:hint="eastAsia" w:ascii="宋体" w:hAnsi="宋体"/>
                <w:szCs w:val="21"/>
              </w:rPr>
              <w:t>15.</w:t>
            </w:r>
          </w:p>
        </w:tc>
        <w:tc>
          <w:tcPr>
            <w:tcW w:w="6840" w:type="dxa"/>
            <w:tcBorders>
              <w:top w:val="nil"/>
              <w:bottom w:val="nil"/>
            </w:tcBorders>
            <w:noWrap w:val="0"/>
            <w:vAlign w:val="center"/>
          </w:tcPr>
          <w:p w14:paraId="13BCB272">
            <w:pPr>
              <w:spacing w:line="360" w:lineRule="auto"/>
              <w:rPr>
                <w:rFonts w:hint="eastAsia" w:ascii="宋体" w:hAnsi="宋体"/>
                <w:szCs w:val="21"/>
              </w:rPr>
            </w:pPr>
            <w:r>
              <w:rPr>
                <w:rFonts w:hint="eastAsia" w:ascii="宋体" w:hAnsi="宋体"/>
                <w:szCs w:val="21"/>
              </w:rPr>
              <w:t>校友工作材料</w:t>
            </w:r>
          </w:p>
        </w:tc>
        <w:tc>
          <w:tcPr>
            <w:tcW w:w="1620" w:type="dxa"/>
            <w:tcBorders>
              <w:top w:val="nil"/>
              <w:bottom w:val="nil"/>
            </w:tcBorders>
            <w:noWrap w:val="0"/>
            <w:vAlign w:val="center"/>
          </w:tcPr>
          <w:p w14:paraId="0E69085C">
            <w:pPr>
              <w:spacing w:line="360" w:lineRule="auto"/>
              <w:jc w:val="center"/>
              <w:rPr>
                <w:rFonts w:hint="eastAsia" w:ascii="宋体" w:hAnsi="宋体"/>
                <w:szCs w:val="21"/>
              </w:rPr>
            </w:pPr>
            <w:r>
              <w:rPr>
                <w:rFonts w:hint="eastAsia" w:ascii="宋体" w:hAnsi="宋体"/>
                <w:szCs w:val="21"/>
              </w:rPr>
              <w:t>长　期</w:t>
            </w:r>
          </w:p>
        </w:tc>
      </w:tr>
      <w:tr w14:paraId="16E6C64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7B092203">
            <w:pPr>
              <w:spacing w:line="360" w:lineRule="auto"/>
              <w:jc w:val="center"/>
              <w:rPr>
                <w:rFonts w:hint="eastAsia" w:ascii="宋体" w:hAnsi="宋体"/>
                <w:szCs w:val="21"/>
              </w:rPr>
            </w:pPr>
            <w:r>
              <w:rPr>
                <w:rFonts w:hint="eastAsia" w:ascii="宋体" w:hAnsi="宋体"/>
                <w:szCs w:val="21"/>
              </w:rPr>
              <w:t>16.</w:t>
            </w:r>
          </w:p>
        </w:tc>
        <w:tc>
          <w:tcPr>
            <w:tcW w:w="6840" w:type="dxa"/>
            <w:tcBorders>
              <w:top w:val="nil"/>
              <w:bottom w:val="nil"/>
            </w:tcBorders>
            <w:noWrap w:val="0"/>
            <w:vAlign w:val="center"/>
          </w:tcPr>
          <w:p w14:paraId="76EBB7EE">
            <w:pPr>
              <w:spacing w:line="360" w:lineRule="auto"/>
              <w:rPr>
                <w:rFonts w:hint="eastAsia" w:ascii="宋体" w:hAnsi="宋体"/>
                <w:szCs w:val="21"/>
              </w:rPr>
            </w:pPr>
            <w:r>
              <w:rPr>
                <w:rFonts w:hint="eastAsia" w:ascii="宋体" w:hAnsi="宋体"/>
                <w:szCs w:val="21"/>
              </w:rPr>
              <w:t>处理群众来信来访文件材料</w:t>
            </w:r>
          </w:p>
        </w:tc>
        <w:tc>
          <w:tcPr>
            <w:tcW w:w="1620" w:type="dxa"/>
            <w:tcBorders>
              <w:top w:val="nil"/>
              <w:bottom w:val="nil"/>
            </w:tcBorders>
            <w:noWrap w:val="0"/>
            <w:vAlign w:val="center"/>
          </w:tcPr>
          <w:p w14:paraId="55518FA6">
            <w:pPr>
              <w:spacing w:line="360" w:lineRule="auto"/>
              <w:jc w:val="center"/>
              <w:rPr>
                <w:rFonts w:hint="eastAsia" w:ascii="宋体" w:hAnsi="宋体"/>
                <w:szCs w:val="21"/>
              </w:rPr>
            </w:pPr>
            <w:r>
              <w:rPr>
                <w:rFonts w:hint="eastAsia" w:ascii="宋体" w:hAnsi="宋体"/>
                <w:szCs w:val="21"/>
              </w:rPr>
              <w:t>长　期</w:t>
            </w:r>
          </w:p>
        </w:tc>
      </w:tr>
      <w:tr w14:paraId="44022AC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192D652">
            <w:pPr>
              <w:spacing w:line="360" w:lineRule="auto"/>
              <w:jc w:val="center"/>
              <w:rPr>
                <w:rFonts w:hint="eastAsia" w:ascii="宋体" w:hAnsi="宋体"/>
                <w:szCs w:val="21"/>
              </w:rPr>
            </w:pPr>
            <w:r>
              <w:rPr>
                <w:rFonts w:hint="eastAsia" w:ascii="宋体" w:hAnsi="宋体"/>
                <w:szCs w:val="21"/>
              </w:rPr>
              <w:t>17.</w:t>
            </w:r>
          </w:p>
        </w:tc>
        <w:tc>
          <w:tcPr>
            <w:tcW w:w="6840" w:type="dxa"/>
            <w:tcBorders>
              <w:top w:val="nil"/>
              <w:bottom w:val="nil"/>
            </w:tcBorders>
            <w:noWrap w:val="0"/>
            <w:vAlign w:val="center"/>
          </w:tcPr>
          <w:p w14:paraId="5329F5B2">
            <w:pPr>
              <w:spacing w:line="360" w:lineRule="auto"/>
              <w:rPr>
                <w:rFonts w:hint="eastAsia" w:ascii="宋体" w:hAnsi="宋体"/>
                <w:szCs w:val="21"/>
              </w:rPr>
            </w:pPr>
            <w:r>
              <w:rPr>
                <w:rFonts w:hint="eastAsia" w:ascii="宋体" w:hAnsi="宋体"/>
                <w:szCs w:val="21"/>
              </w:rPr>
              <w:t>普选工作材料</w:t>
            </w:r>
          </w:p>
        </w:tc>
        <w:tc>
          <w:tcPr>
            <w:tcW w:w="1620" w:type="dxa"/>
            <w:tcBorders>
              <w:top w:val="nil"/>
              <w:bottom w:val="nil"/>
            </w:tcBorders>
            <w:noWrap w:val="0"/>
            <w:vAlign w:val="center"/>
          </w:tcPr>
          <w:p w14:paraId="40B0A476">
            <w:pPr>
              <w:spacing w:line="360" w:lineRule="auto"/>
              <w:jc w:val="center"/>
              <w:rPr>
                <w:rFonts w:hint="eastAsia" w:ascii="宋体" w:hAnsi="宋体"/>
                <w:szCs w:val="21"/>
              </w:rPr>
            </w:pPr>
            <w:r>
              <w:rPr>
                <w:rFonts w:hint="eastAsia" w:ascii="宋体" w:hAnsi="宋体"/>
                <w:szCs w:val="21"/>
              </w:rPr>
              <w:t>短　期</w:t>
            </w:r>
          </w:p>
        </w:tc>
      </w:tr>
      <w:tr w14:paraId="54E1B9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6DE64D2B">
            <w:pPr>
              <w:spacing w:line="360" w:lineRule="auto"/>
              <w:jc w:val="center"/>
              <w:rPr>
                <w:rFonts w:hint="eastAsia" w:ascii="宋体" w:hAnsi="宋体"/>
                <w:szCs w:val="21"/>
              </w:rPr>
            </w:pPr>
            <w:r>
              <w:rPr>
                <w:rFonts w:hint="eastAsia" w:ascii="宋体" w:hAnsi="宋体"/>
                <w:szCs w:val="21"/>
              </w:rPr>
              <w:t>18.</w:t>
            </w:r>
          </w:p>
        </w:tc>
        <w:tc>
          <w:tcPr>
            <w:tcW w:w="6840" w:type="dxa"/>
            <w:tcBorders>
              <w:top w:val="nil"/>
              <w:bottom w:val="nil"/>
            </w:tcBorders>
            <w:noWrap w:val="0"/>
            <w:vAlign w:val="center"/>
          </w:tcPr>
          <w:p w14:paraId="23F60D4F">
            <w:pPr>
              <w:spacing w:line="360" w:lineRule="auto"/>
              <w:rPr>
                <w:rFonts w:hint="eastAsia" w:ascii="宋体" w:hAnsi="宋体"/>
                <w:szCs w:val="21"/>
              </w:rPr>
            </w:pPr>
            <w:r>
              <w:rPr>
                <w:rFonts w:hint="eastAsia" w:ascii="宋体" w:hAnsi="宋体"/>
                <w:szCs w:val="21"/>
              </w:rPr>
              <w:t>上级有关高校行政管理的综合性文件</w:t>
            </w:r>
          </w:p>
        </w:tc>
        <w:tc>
          <w:tcPr>
            <w:tcW w:w="1620" w:type="dxa"/>
            <w:tcBorders>
              <w:top w:val="nil"/>
              <w:bottom w:val="nil"/>
            </w:tcBorders>
            <w:noWrap w:val="0"/>
            <w:vAlign w:val="center"/>
          </w:tcPr>
          <w:p w14:paraId="58832657">
            <w:pPr>
              <w:spacing w:line="360" w:lineRule="auto"/>
              <w:jc w:val="center"/>
              <w:rPr>
                <w:rFonts w:hint="eastAsia" w:ascii="宋体" w:hAnsi="宋体"/>
                <w:szCs w:val="21"/>
              </w:rPr>
            </w:pPr>
            <w:r>
              <w:rPr>
                <w:rFonts w:hint="eastAsia" w:ascii="宋体" w:hAnsi="宋体"/>
                <w:szCs w:val="21"/>
              </w:rPr>
              <w:t>长　期</w:t>
            </w:r>
          </w:p>
        </w:tc>
      </w:tr>
      <w:tr w14:paraId="359AE12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382CD27">
            <w:pPr>
              <w:spacing w:line="360" w:lineRule="auto"/>
              <w:jc w:val="center"/>
              <w:rPr>
                <w:rFonts w:hint="eastAsia" w:ascii="宋体" w:hAnsi="宋体"/>
                <w:szCs w:val="21"/>
              </w:rPr>
            </w:pPr>
            <w:r>
              <w:rPr>
                <w:rFonts w:hint="eastAsia" w:ascii="宋体" w:hAnsi="宋体"/>
                <w:szCs w:val="21"/>
              </w:rPr>
              <w:t>19.</w:t>
            </w:r>
          </w:p>
        </w:tc>
        <w:tc>
          <w:tcPr>
            <w:tcW w:w="6840" w:type="dxa"/>
            <w:tcBorders>
              <w:top w:val="nil"/>
              <w:bottom w:val="nil"/>
            </w:tcBorders>
            <w:noWrap w:val="0"/>
            <w:vAlign w:val="center"/>
          </w:tcPr>
          <w:p w14:paraId="590BBA55">
            <w:pPr>
              <w:spacing w:line="360" w:lineRule="auto"/>
              <w:rPr>
                <w:rFonts w:hint="eastAsia" w:ascii="宋体" w:hAnsi="宋体"/>
                <w:szCs w:val="21"/>
              </w:rPr>
            </w:pPr>
            <w:r>
              <w:rPr>
                <w:rFonts w:hint="eastAsia" w:ascii="宋体" w:hAnsi="宋体"/>
                <w:szCs w:val="21"/>
              </w:rPr>
              <w:t>各部门会议记录、纪要和简报</w:t>
            </w:r>
          </w:p>
        </w:tc>
        <w:tc>
          <w:tcPr>
            <w:tcW w:w="1620" w:type="dxa"/>
            <w:tcBorders>
              <w:top w:val="nil"/>
              <w:bottom w:val="nil"/>
            </w:tcBorders>
            <w:noWrap w:val="0"/>
            <w:vAlign w:val="center"/>
          </w:tcPr>
          <w:p w14:paraId="437FA58B">
            <w:pPr>
              <w:spacing w:line="360" w:lineRule="auto"/>
              <w:jc w:val="center"/>
              <w:rPr>
                <w:rFonts w:hint="eastAsia" w:ascii="宋体" w:hAnsi="宋体"/>
                <w:szCs w:val="21"/>
              </w:rPr>
            </w:pPr>
            <w:r>
              <w:rPr>
                <w:rFonts w:hint="eastAsia" w:ascii="宋体" w:hAnsi="宋体"/>
                <w:szCs w:val="21"/>
              </w:rPr>
              <w:t>长　期</w:t>
            </w:r>
          </w:p>
        </w:tc>
      </w:tr>
      <w:tr w14:paraId="5109D3D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754E0C08">
            <w:pPr>
              <w:spacing w:line="360" w:lineRule="auto"/>
              <w:jc w:val="center"/>
              <w:rPr>
                <w:rFonts w:hint="eastAsia" w:ascii="宋体" w:hAnsi="宋体"/>
                <w:szCs w:val="21"/>
              </w:rPr>
            </w:pPr>
            <w:r>
              <w:rPr>
                <w:rFonts w:hint="eastAsia" w:ascii="宋体" w:hAnsi="宋体"/>
                <w:szCs w:val="21"/>
              </w:rPr>
              <w:t>20.</w:t>
            </w:r>
          </w:p>
        </w:tc>
        <w:tc>
          <w:tcPr>
            <w:tcW w:w="6840" w:type="dxa"/>
            <w:tcBorders>
              <w:top w:val="nil"/>
              <w:bottom w:val="nil"/>
            </w:tcBorders>
            <w:noWrap w:val="0"/>
            <w:vAlign w:val="center"/>
          </w:tcPr>
          <w:p w14:paraId="28CA6FF0">
            <w:pPr>
              <w:spacing w:line="360" w:lineRule="auto"/>
              <w:rPr>
                <w:rFonts w:hint="eastAsia" w:ascii="宋体" w:hAnsi="宋体"/>
                <w:szCs w:val="21"/>
              </w:rPr>
            </w:pPr>
            <w:r>
              <w:rPr>
                <w:rFonts w:hint="eastAsia" w:ascii="宋体" w:hAnsi="宋体"/>
                <w:szCs w:val="21"/>
              </w:rPr>
              <w:t>各部门开展各种学术活动的文件</w:t>
            </w:r>
          </w:p>
        </w:tc>
        <w:tc>
          <w:tcPr>
            <w:tcW w:w="1620" w:type="dxa"/>
            <w:tcBorders>
              <w:top w:val="nil"/>
              <w:bottom w:val="nil"/>
            </w:tcBorders>
            <w:noWrap w:val="0"/>
            <w:vAlign w:val="center"/>
          </w:tcPr>
          <w:p w14:paraId="6D164F81">
            <w:pPr>
              <w:spacing w:line="360" w:lineRule="auto"/>
              <w:jc w:val="center"/>
              <w:rPr>
                <w:rFonts w:hint="eastAsia" w:ascii="宋体" w:hAnsi="宋体"/>
                <w:szCs w:val="21"/>
              </w:rPr>
            </w:pPr>
            <w:r>
              <w:rPr>
                <w:rFonts w:hint="eastAsia" w:ascii="宋体" w:hAnsi="宋体"/>
                <w:szCs w:val="21"/>
              </w:rPr>
              <w:t>长　期</w:t>
            </w:r>
          </w:p>
        </w:tc>
      </w:tr>
      <w:tr w14:paraId="1C88A3E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17024A84">
            <w:pPr>
              <w:spacing w:line="360" w:lineRule="auto"/>
              <w:jc w:val="center"/>
              <w:rPr>
                <w:rFonts w:hint="eastAsia" w:ascii="宋体" w:hAnsi="宋体"/>
                <w:szCs w:val="21"/>
              </w:rPr>
            </w:pPr>
            <w:r>
              <w:rPr>
                <w:rFonts w:hint="eastAsia" w:ascii="宋体" w:hAnsi="宋体"/>
                <w:szCs w:val="21"/>
              </w:rPr>
              <w:t>21.</w:t>
            </w:r>
          </w:p>
        </w:tc>
        <w:tc>
          <w:tcPr>
            <w:tcW w:w="6840" w:type="dxa"/>
            <w:tcBorders>
              <w:top w:val="nil"/>
              <w:bottom w:val="nil"/>
            </w:tcBorders>
            <w:noWrap w:val="0"/>
            <w:vAlign w:val="center"/>
          </w:tcPr>
          <w:p w14:paraId="4F19B634">
            <w:pPr>
              <w:spacing w:line="360" w:lineRule="auto"/>
              <w:rPr>
                <w:rFonts w:hint="eastAsia" w:ascii="宋体" w:hAnsi="宋体"/>
                <w:szCs w:val="21"/>
              </w:rPr>
            </w:pPr>
            <w:r>
              <w:rPr>
                <w:rFonts w:hint="eastAsia" w:ascii="宋体" w:hAnsi="宋体"/>
                <w:szCs w:val="21"/>
              </w:rPr>
              <w:t>各部门与国内单位协作的材料</w:t>
            </w:r>
          </w:p>
        </w:tc>
        <w:tc>
          <w:tcPr>
            <w:tcW w:w="1620" w:type="dxa"/>
            <w:tcBorders>
              <w:top w:val="nil"/>
              <w:bottom w:val="nil"/>
            </w:tcBorders>
            <w:noWrap w:val="0"/>
            <w:vAlign w:val="center"/>
          </w:tcPr>
          <w:p w14:paraId="6B653B64">
            <w:pPr>
              <w:spacing w:line="360" w:lineRule="auto"/>
              <w:jc w:val="center"/>
              <w:rPr>
                <w:rFonts w:hint="eastAsia" w:ascii="宋体" w:hAnsi="宋体"/>
                <w:szCs w:val="21"/>
              </w:rPr>
            </w:pPr>
            <w:r>
              <w:rPr>
                <w:rFonts w:hint="eastAsia" w:ascii="宋体" w:hAnsi="宋体"/>
                <w:szCs w:val="21"/>
              </w:rPr>
              <w:t>长　期</w:t>
            </w:r>
          </w:p>
        </w:tc>
      </w:tr>
      <w:tr w14:paraId="403B9C6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bottom w:val="nil"/>
            </w:tcBorders>
            <w:noWrap w:val="0"/>
            <w:vAlign w:val="center"/>
          </w:tcPr>
          <w:p w14:paraId="0E58B6E3">
            <w:pPr>
              <w:spacing w:line="360" w:lineRule="auto"/>
              <w:jc w:val="center"/>
              <w:rPr>
                <w:rFonts w:hint="eastAsia" w:ascii="宋体" w:hAnsi="宋体"/>
                <w:szCs w:val="21"/>
              </w:rPr>
            </w:pPr>
            <w:r>
              <w:rPr>
                <w:rFonts w:hint="eastAsia" w:ascii="宋体" w:hAnsi="宋体"/>
                <w:szCs w:val="21"/>
              </w:rPr>
              <w:t>22.</w:t>
            </w:r>
          </w:p>
        </w:tc>
        <w:tc>
          <w:tcPr>
            <w:tcW w:w="6840" w:type="dxa"/>
            <w:tcBorders>
              <w:top w:val="nil"/>
              <w:bottom w:val="nil"/>
            </w:tcBorders>
            <w:noWrap w:val="0"/>
            <w:vAlign w:val="center"/>
          </w:tcPr>
          <w:p w14:paraId="2039708C">
            <w:pPr>
              <w:spacing w:line="360" w:lineRule="auto"/>
              <w:rPr>
                <w:rFonts w:hint="eastAsia" w:ascii="宋体" w:hAnsi="宋体"/>
                <w:szCs w:val="21"/>
              </w:rPr>
            </w:pPr>
            <w:r>
              <w:rPr>
                <w:rFonts w:hint="eastAsia" w:ascii="宋体" w:hAnsi="宋体"/>
                <w:szCs w:val="21"/>
              </w:rPr>
              <w:t>各部门工作计划和总结</w:t>
            </w:r>
          </w:p>
        </w:tc>
        <w:tc>
          <w:tcPr>
            <w:tcW w:w="1620" w:type="dxa"/>
            <w:tcBorders>
              <w:top w:val="nil"/>
              <w:bottom w:val="nil"/>
            </w:tcBorders>
            <w:noWrap w:val="0"/>
            <w:vAlign w:val="center"/>
          </w:tcPr>
          <w:p w14:paraId="6897DD0C">
            <w:pPr>
              <w:spacing w:line="360" w:lineRule="auto"/>
              <w:jc w:val="center"/>
              <w:rPr>
                <w:rFonts w:hint="eastAsia" w:ascii="宋体" w:hAnsi="宋体"/>
                <w:szCs w:val="21"/>
              </w:rPr>
            </w:pPr>
            <w:r>
              <w:rPr>
                <w:rFonts w:hint="eastAsia" w:ascii="宋体" w:hAnsi="宋体"/>
                <w:szCs w:val="21"/>
              </w:rPr>
              <w:t>长　期</w:t>
            </w:r>
          </w:p>
        </w:tc>
      </w:tr>
      <w:tr w14:paraId="2F9675E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720" w:type="dxa"/>
            <w:tcBorders>
              <w:top w:val="nil"/>
            </w:tcBorders>
            <w:noWrap w:val="0"/>
            <w:vAlign w:val="center"/>
          </w:tcPr>
          <w:p w14:paraId="06A60F46">
            <w:pPr>
              <w:spacing w:line="360" w:lineRule="auto"/>
              <w:jc w:val="center"/>
              <w:rPr>
                <w:rFonts w:hint="eastAsia" w:ascii="宋体" w:hAnsi="宋体"/>
                <w:szCs w:val="21"/>
              </w:rPr>
            </w:pPr>
            <w:r>
              <w:rPr>
                <w:rFonts w:hint="eastAsia" w:ascii="宋体" w:hAnsi="宋体"/>
                <w:szCs w:val="21"/>
              </w:rPr>
              <w:t>23.</w:t>
            </w:r>
          </w:p>
        </w:tc>
        <w:tc>
          <w:tcPr>
            <w:tcW w:w="6840" w:type="dxa"/>
            <w:tcBorders>
              <w:top w:val="nil"/>
            </w:tcBorders>
            <w:noWrap w:val="0"/>
            <w:vAlign w:val="center"/>
          </w:tcPr>
          <w:p w14:paraId="010C362A">
            <w:pPr>
              <w:spacing w:line="360" w:lineRule="auto"/>
              <w:rPr>
                <w:rFonts w:hint="eastAsia" w:ascii="宋体" w:hAnsi="宋体"/>
                <w:szCs w:val="21"/>
              </w:rPr>
            </w:pPr>
            <w:r>
              <w:rPr>
                <w:rFonts w:hint="eastAsia" w:ascii="宋体" w:hAnsi="宋体"/>
                <w:szCs w:val="21"/>
              </w:rPr>
              <w:t>与外单位签订的合同、协议等</w:t>
            </w:r>
          </w:p>
        </w:tc>
        <w:tc>
          <w:tcPr>
            <w:tcW w:w="1620" w:type="dxa"/>
            <w:tcBorders>
              <w:top w:val="nil"/>
            </w:tcBorders>
            <w:noWrap w:val="0"/>
            <w:vAlign w:val="center"/>
          </w:tcPr>
          <w:p w14:paraId="1F3B0C53">
            <w:pPr>
              <w:spacing w:line="360" w:lineRule="auto"/>
              <w:jc w:val="center"/>
              <w:rPr>
                <w:rFonts w:hint="eastAsia" w:ascii="宋体" w:hAnsi="宋体"/>
                <w:color w:val="FF0000"/>
                <w:szCs w:val="21"/>
              </w:rPr>
            </w:pPr>
            <w:r>
              <w:rPr>
                <w:rFonts w:hint="eastAsia" w:ascii="宋体" w:hAnsi="宋体"/>
                <w:szCs w:val="21"/>
              </w:rPr>
              <w:t>长  期</w:t>
            </w:r>
          </w:p>
        </w:tc>
      </w:tr>
    </w:tbl>
    <w:p w14:paraId="2BAB7399">
      <w:pPr>
        <w:tabs>
          <w:tab w:val="left" w:pos="3960"/>
        </w:tabs>
        <w:spacing w:line="360" w:lineRule="auto"/>
        <w:jc w:val="center"/>
        <w:rPr>
          <w:rFonts w:hint="eastAsia" w:ascii="宋体" w:hAnsi="宋体"/>
          <w:b/>
          <w:sz w:val="24"/>
        </w:rPr>
      </w:pPr>
    </w:p>
    <w:p w14:paraId="5AEB5822">
      <w:pPr>
        <w:tabs>
          <w:tab w:val="left" w:pos="3960"/>
        </w:tabs>
        <w:spacing w:line="360" w:lineRule="auto"/>
        <w:jc w:val="center"/>
        <w:rPr>
          <w:rFonts w:hint="eastAsia" w:ascii="宋体" w:hAnsi="宋体"/>
          <w:b/>
          <w:sz w:val="24"/>
        </w:rPr>
      </w:pPr>
    </w:p>
    <w:p w14:paraId="044E1444">
      <w:pPr>
        <w:tabs>
          <w:tab w:val="left" w:pos="3960"/>
        </w:tabs>
        <w:spacing w:line="360" w:lineRule="auto"/>
        <w:jc w:val="center"/>
        <w:rPr>
          <w:rFonts w:hint="eastAsia" w:ascii="宋体" w:hAnsi="宋体"/>
          <w:b/>
          <w:sz w:val="24"/>
        </w:rPr>
      </w:pPr>
    </w:p>
    <w:p w14:paraId="0221B78E">
      <w:pPr>
        <w:tabs>
          <w:tab w:val="left" w:pos="3960"/>
        </w:tabs>
        <w:spacing w:line="360" w:lineRule="auto"/>
        <w:jc w:val="center"/>
        <w:rPr>
          <w:rFonts w:hint="eastAsia" w:ascii="宋体" w:hAnsi="宋体"/>
          <w:b/>
          <w:sz w:val="24"/>
        </w:rPr>
      </w:pPr>
      <w:r>
        <w:rPr>
          <w:rFonts w:hint="eastAsia" w:ascii="宋体" w:hAnsi="宋体"/>
          <w:b/>
          <w:sz w:val="24"/>
        </w:rPr>
        <w:t>XZ12人事、离退休</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6840"/>
        <w:gridCol w:w="1620"/>
      </w:tblGrid>
      <w:tr w14:paraId="1F6E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left w:val="nil"/>
              <w:bottom w:val="single" w:color="auto" w:sz="4" w:space="0"/>
              <w:right w:val="nil"/>
            </w:tcBorders>
            <w:noWrap w:val="0"/>
            <w:vAlign w:val="top"/>
          </w:tcPr>
          <w:p w14:paraId="6DFF3048">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left w:val="nil"/>
              <w:bottom w:val="single" w:color="auto" w:sz="4" w:space="0"/>
              <w:right w:val="nil"/>
            </w:tcBorders>
            <w:noWrap w:val="0"/>
            <w:vAlign w:val="top"/>
          </w:tcPr>
          <w:p w14:paraId="03C3EDBF">
            <w:pPr>
              <w:tabs>
                <w:tab w:val="left" w:pos="3960"/>
              </w:tabs>
              <w:spacing w:line="360" w:lineRule="auto"/>
              <w:jc w:val="center"/>
              <w:rPr>
                <w:rFonts w:hint="eastAsia" w:ascii="宋体" w:hAnsi="宋体"/>
                <w:b/>
                <w:sz w:val="24"/>
              </w:rPr>
            </w:pPr>
            <w:r>
              <w:rPr>
                <w:rFonts w:hint="eastAsia" w:ascii="宋体" w:hAnsi="宋体"/>
                <w:b/>
                <w:sz w:val="24"/>
              </w:rPr>
              <w:t>数目名称</w:t>
            </w:r>
          </w:p>
        </w:tc>
        <w:tc>
          <w:tcPr>
            <w:tcW w:w="1620" w:type="dxa"/>
            <w:tcBorders>
              <w:left w:val="nil"/>
              <w:bottom w:val="single" w:color="auto" w:sz="4" w:space="0"/>
              <w:right w:val="nil"/>
            </w:tcBorders>
            <w:noWrap w:val="0"/>
            <w:vAlign w:val="top"/>
          </w:tcPr>
          <w:p w14:paraId="1E4F5E3D">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31B8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left w:val="nil"/>
              <w:bottom w:val="nil"/>
              <w:right w:val="nil"/>
            </w:tcBorders>
            <w:noWrap w:val="0"/>
            <w:vAlign w:val="top"/>
          </w:tcPr>
          <w:p w14:paraId="30AC581C">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left w:val="nil"/>
              <w:bottom w:val="nil"/>
              <w:right w:val="nil"/>
            </w:tcBorders>
            <w:noWrap w:val="0"/>
            <w:vAlign w:val="top"/>
          </w:tcPr>
          <w:p w14:paraId="56B50041">
            <w:pPr>
              <w:tabs>
                <w:tab w:val="left" w:pos="3960"/>
              </w:tabs>
              <w:spacing w:line="360" w:lineRule="auto"/>
              <w:rPr>
                <w:rFonts w:hint="eastAsia" w:ascii="宋体" w:hAnsi="宋体"/>
                <w:szCs w:val="21"/>
              </w:rPr>
            </w:pPr>
            <w:r>
              <w:rPr>
                <w:rFonts w:hint="eastAsia" w:ascii="宋体" w:hAnsi="宋体"/>
                <w:szCs w:val="21"/>
              </w:rPr>
              <w:t>人事、离退休工作计划、报告、总结、大事记、调查材料和会议记录</w:t>
            </w:r>
          </w:p>
        </w:tc>
        <w:tc>
          <w:tcPr>
            <w:tcW w:w="1620" w:type="dxa"/>
            <w:tcBorders>
              <w:left w:val="nil"/>
              <w:bottom w:val="nil"/>
              <w:right w:val="nil"/>
            </w:tcBorders>
            <w:noWrap w:val="0"/>
            <w:vAlign w:val="top"/>
          </w:tcPr>
          <w:p w14:paraId="5187A9A2">
            <w:pPr>
              <w:tabs>
                <w:tab w:val="left" w:pos="3960"/>
              </w:tabs>
              <w:spacing w:line="360" w:lineRule="auto"/>
              <w:jc w:val="center"/>
              <w:rPr>
                <w:rFonts w:hint="eastAsia" w:ascii="宋体" w:hAnsi="宋体"/>
                <w:szCs w:val="21"/>
              </w:rPr>
            </w:pPr>
            <w:r>
              <w:rPr>
                <w:rFonts w:hint="eastAsia" w:ascii="宋体" w:hAnsi="宋体"/>
                <w:szCs w:val="21"/>
              </w:rPr>
              <w:t>永　久</w:t>
            </w:r>
          </w:p>
        </w:tc>
      </w:tr>
      <w:tr w14:paraId="7586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621A7995">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tcBorders>
              <w:top w:val="nil"/>
              <w:left w:val="nil"/>
              <w:bottom w:val="nil"/>
              <w:right w:val="nil"/>
            </w:tcBorders>
            <w:noWrap w:val="0"/>
            <w:vAlign w:val="top"/>
          </w:tcPr>
          <w:p w14:paraId="0F78B5EE">
            <w:pPr>
              <w:tabs>
                <w:tab w:val="left" w:pos="3960"/>
              </w:tabs>
              <w:spacing w:line="360" w:lineRule="auto"/>
              <w:rPr>
                <w:rFonts w:hint="eastAsia" w:ascii="宋体" w:hAnsi="宋体"/>
                <w:szCs w:val="21"/>
              </w:rPr>
            </w:pPr>
            <w:r>
              <w:rPr>
                <w:rFonts w:hint="eastAsia" w:ascii="宋体" w:hAnsi="宋体"/>
                <w:szCs w:val="21"/>
              </w:rPr>
              <w:t>学校人事、离退休工作规章制度</w:t>
            </w:r>
          </w:p>
        </w:tc>
        <w:tc>
          <w:tcPr>
            <w:tcW w:w="1620" w:type="dxa"/>
            <w:tcBorders>
              <w:top w:val="nil"/>
              <w:left w:val="nil"/>
              <w:bottom w:val="nil"/>
              <w:right w:val="nil"/>
            </w:tcBorders>
            <w:noWrap w:val="0"/>
            <w:vAlign w:val="top"/>
          </w:tcPr>
          <w:p w14:paraId="2BDBA6FC">
            <w:pPr>
              <w:tabs>
                <w:tab w:val="left" w:pos="3960"/>
              </w:tabs>
              <w:spacing w:line="360" w:lineRule="auto"/>
              <w:jc w:val="center"/>
              <w:rPr>
                <w:rFonts w:hint="eastAsia" w:ascii="宋体" w:hAnsi="宋体"/>
                <w:szCs w:val="21"/>
              </w:rPr>
            </w:pPr>
            <w:r>
              <w:rPr>
                <w:rFonts w:hint="eastAsia" w:ascii="宋体" w:hAnsi="宋体"/>
                <w:szCs w:val="21"/>
              </w:rPr>
              <w:t>永　久</w:t>
            </w:r>
          </w:p>
        </w:tc>
      </w:tr>
      <w:tr w14:paraId="5DE9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153A5CEA">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tcBorders>
              <w:top w:val="nil"/>
              <w:left w:val="nil"/>
              <w:bottom w:val="nil"/>
              <w:right w:val="nil"/>
            </w:tcBorders>
            <w:noWrap w:val="0"/>
            <w:vAlign w:val="top"/>
          </w:tcPr>
          <w:p w14:paraId="47AC34AF">
            <w:pPr>
              <w:tabs>
                <w:tab w:val="left" w:pos="3960"/>
              </w:tabs>
              <w:spacing w:line="360" w:lineRule="auto"/>
              <w:rPr>
                <w:rFonts w:hint="eastAsia" w:ascii="宋体" w:hAnsi="宋体"/>
                <w:szCs w:val="21"/>
              </w:rPr>
            </w:pPr>
            <w:r>
              <w:rPr>
                <w:rFonts w:hint="eastAsia" w:ascii="宋体" w:hAnsi="宋体"/>
                <w:szCs w:val="21"/>
              </w:rPr>
              <w:t>关于机构、编制规划和计划报告及上级批复</w:t>
            </w:r>
          </w:p>
        </w:tc>
        <w:tc>
          <w:tcPr>
            <w:tcW w:w="1620" w:type="dxa"/>
            <w:tcBorders>
              <w:top w:val="nil"/>
              <w:left w:val="nil"/>
              <w:bottom w:val="nil"/>
              <w:right w:val="nil"/>
            </w:tcBorders>
            <w:noWrap w:val="0"/>
            <w:vAlign w:val="top"/>
          </w:tcPr>
          <w:p w14:paraId="00C23767">
            <w:pPr>
              <w:tabs>
                <w:tab w:val="left" w:pos="3960"/>
              </w:tabs>
              <w:spacing w:line="360" w:lineRule="auto"/>
              <w:jc w:val="center"/>
              <w:rPr>
                <w:rFonts w:hint="eastAsia" w:ascii="宋体" w:hAnsi="宋体"/>
                <w:szCs w:val="21"/>
              </w:rPr>
            </w:pPr>
            <w:r>
              <w:rPr>
                <w:rFonts w:hint="eastAsia" w:ascii="宋体" w:hAnsi="宋体"/>
                <w:szCs w:val="21"/>
              </w:rPr>
              <w:t>永　久</w:t>
            </w:r>
          </w:p>
        </w:tc>
      </w:tr>
      <w:tr w14:paraId="7690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5416BAD9">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tcBorders>
              <w:top w:val="nil"/>
              <w:left w:val="nil"/>
              <w:bottom w:val="nil"/>
              <w:right w:val="nil"/>
            </w:tcBorders>
            <w:noWrap w:val="0"/>
            <w:vAlign w:val="top"/>
          </w:tcPr>
          <w:p w14:paraId="115D0E4A">
            <w:pPr>
              <w:tabs>
                <w:tab w:val="left" w:pos="3960"/>
              </w:tabs>
              <w:spacing w:line="360" w:lineRule="auto"/>
              <w:rPr>
                <w:rFonts w:hint="eastAsia" w:ascii="宋体" w:hAnsi="宋体"/>
                <w:szCs w:val="21"/>
              </w:rPr>
            </w:pPr>
            <w:r>
              <w:rPr>
                <w:rFonts w:hint="eastAsia" w:ascii="宋体" w:hAnsi="宋体"/>
                <w:szCs w:val="21"/>
              </w:rPr>
              <w:t>关于校内机构设置和变化的文件材料</w:t>
            </w:r>
          </w:p>
        </w:tc>
        <w:tc>
          <w:tcPr>
            <w:tcW w:w="1620" w:type="dxa"/>
            <w:tcBorders>
              <w:top w:val="nil"/>
              <w:left w:val="nil"/>
              <w:bottom w:val="nil"/>
              <w:right w:val="nil"/>
            </w:tcBorders>
            <w:noWrap w:val="0"/>
            <w:vAlign w:val="top"/>
          </w:tcPr>
          <w:p w14:paraId="4E6BAF06">
            <w:pPr>
              <w:tabs>
                <w:tab w:val="left" w:pos="3960"/>
              </w:tabs>
              <w:spacing w:line="360" w:lineRule="auto"/>
              <w:jc w:val="center"/>
              <w:rPr>
                <w:rFonts w:hint="eastAsia" w:ascii="宋体" w:hAnsi="宋体"/>
                <w:szCs w:val="21"/>
              </w:rPr>
            </w:pPr>
            <w:r>
              <w:rPr>
                <w:rFonts w:hint="eastAsia" w:ascii="宋体" w:hAnsi="宋体"/>
                <w:szCs w:val="21"/>
              </w:rPr>
              <w:t>永　久</w:t>
            </w:r>
          </w:p>
        </w:tc>
      </w:tr>
      <w:tr w14:paraId="7A65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5DE97F44">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tcBorders>
              <w:top w:val="nil"/>
              <w:left w:val="nil"/>
              <w:bottom w:val="nil"/>
              <w:right w:val="nil"/>
            </w:tcBorders>
            <w:noWrap w:val="0"/>
            <w:vAlign w:val="top"/>
          </w:tcPr>
          <w:p w14:paraId="5C4889A9">
            <w:pPr>
              <w:tabs>
                <w:tab w:val="left" w:pos="3960"/>
              </w:tabs>
              <w:spacing w:line="360" w:lineRule="auto"/>
              <w:rPr>
                <w:rFonts w:hint="eastAsia" w:ascii="宋体" w:hAnsi="宋体"/>
                <w:szCs w:val="21"/>
              </w:rPr>
            </w:pPr>
            <w:r>
              <w:rPr>
                <w:rFonts w:hint="eastAsia" w:ascii="宋体" w:hAnsi="宋体"/>
                <w:szCs w:val="21"/>
              </w:rPr>
              <w:t>人事处权限内的干部任免文件及名册</w:t>
            </w:r>
          </w:p>
        </w:tc>
        <w:tc>
          <w:tcPr>
            <w:tcW w:w="1620" w:type="dxa"/>
            <w:tcBorders>
              <w:top w:val="nil"/>
              <w:left w:val="nil"/>
              <w:bottom w:val="nil"/>
              <w:right w:val="nil"/>
            </w:tcBorders>
            <w:noWrap w:val="0"/>
            <w:vAlign w:val="top"/>
          </w:tcPr>
          <w:p w14:paraId="311851D6">
            <w:pPr>
              <w:tabs>
                <w:tab w:val="left" w:pos="3960"/>
              </w:tabs>
              <w:spacing w:line="360" w:lineRule="auto"/>
              <w:jc w:val="center"/>
              <w:rPr>
                <w:rFonts w:hint="eastAsia" w:ascii="宋体" w:hAnsi="宋体"/>
                <w:szCs w:val="21"/>
              </w:rPr>
            </w:pPr>
            <w:r>
              <w:rPr>
                <w:rFonts w:hint="eastAsia" w:ascii="宋体" w:hAnsi="宋体"/>
                <w:szCs w:val="21"/>
              </w:rPr>
              <w:t>永　久</w:t>
            </w:r>
          </w:p>
        </w:tc>
      </w:tr>
      <w:tr w14:paraId="3642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355A47F2">
            <w:pPr>
              <w:tabs>
                <w:tab w:val="left" w:pos="3960"/>
              </w:tabs>
              <w:spacing w:line="360" w:lineRule="auto"/>
              <w:jc w:val="center"/>
              <w:rPr>
                <w:rFonts w:hint="eastAsia" w:ascii="宋体" w:hAnsi="宋体"/>
                <w:szCs w:val="21"/>
              </w:rPr>
            </w:pPr>
            <w:r>
              <w:rPr>
                <w:rFonts w:hint="eastAsia" w:ascii="宋体" w:hAnsi="宋体"/>
                <w:szCs w:val="21"/>
              </w:rPr>
              <w:t>6.</w:t>
            </w:r>
          </w:p>
        </w:tc>
        <w:tc>
          <w:tcPr>
            <w:tcW w:w="6840" w:type="dxa"/>
            <w:tcBorders>
              <w:top w:val="nil"/>
              <w:left w:val="nil"/>
              <w:bottom w:val="nil"/>
              <w:right w:val="nil"/>
            </w:tcBorders>
            <w:noWrap w:val="0"/>
            <w:vAlign w:val="top"/>
          </w:tcPr>
          <w:p w14:paraId="5D8A4249">
            <w:pPr>
              <w:tabs>
                <w:tab w:val="left" w:pos="3960"/>
              </w:tabs>
              <w:spacing w:line="360" w:lineRule="auto"/>
              <w:rPr>
                <w:rFonts w:hint="eastAsia" w:ascii="宋体" w:hAnsi="宋体"/>
                <w:szCs w:val="21"/>
              </w:rPr>
            </w:pPr>
            <w:r>
              <w:rPr>
                <w:rFonts w:hint="eastAsia" w:ascii="宋体" w:hAnsi="宋体"/>
                <w:szCs w:val="21"/>
              </w:rPr>
              <w:t>人事统计报表</w:t>
            </w:r>
          </w:p>
        </w:tc>
        <w:tc>
          <w:tcPr>
            <w:tcW w:w="1620" w:type="dxa"/>
            <w:tcBorders>
              <w:top w:val="nil"/>
              <w:left w:val="nil"/>
              <w:bottom w:val="nil"/>
              <w:right w:val="nil"/>
            </w:tcBorders>
            <w:noWrap w:val="0"/>
            <w:vAlign w:val="top"/>
          </w:tcPr>
          <w:p w14:paraId="3A440D39">
            <w:pPr>
              <w:tabs>
                <w:tab w:val="left" w:pos="3960"/>
              </w:tabs>
              <w:spacing w:line="360" w:lineRule="auto"/>
              <w:jc w:val="center"/>
              <w:rPr>
                <w:rFonts w:hint="eastAsia" w:ascii="宋体" w:hAnsi="宋体"/>
                <w:szCs w:val="21"/>
              </w:rPr>
            </w:pPr>
            <w:r>
              <w:rPr>
                <w:rFonts w:hint="eastAsia" w:ascii="宋体" w:hAnsi="宋体"/>
                <w:szCs w:val="21"/>
              </w:rPr>
              <w:t>永　久</w:t>
            </w:r>
          </w:p>
        </w:tc>
      </w:tr>
      <w:tr w14:paraId="2A8E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20216E6E">
            <w:pPr>
              <w:tabs>
                <w:tab w:val="left" w:pos="3960"/>
              </w:tabs>
              <w:spacing w:line="360" w:lineRule="auto"/>
              <w:jc w:val="center"/>
              <w:rPr>
                <w:rFonts w:hint="eastAsia" w:ascii="宋体" w:hAnsi="宋体"/>
                <w:szCs w:val="21"/>
              </w:rPr>
            </w:pPr>
            <w:r>
              <w:rPr>
                <w:rFonts w:hint="eastAsia" w:ascii="宋体" w:hAnsi="宋体"/>
                <w:szCs w:val="21"/>
              </w:rPr>
              <w:t>7.</w:t>
            </w:r>
          </w:p>
        </w:tc>
        <w:tc>
          <w:tcPr>
            <w:tcW w:w="6840" w:type="dxa"/>
            <w:tcBorders>
              <w:top w:val="nil"/>
              <w:left w:val="nil"/>
              <w:bottom w:val="nil"/>
              <w:right w:val="nil"/>
            </w:tcBorders>
            <w:noWrap w:val="0"/>
            <w:vAlign w:val="top"/>
          </w:tcPr>
          <w:p w14:paraId="017E4EA8">
            <w:pPr>
              <w:tabs>
                <w:tab w:val="left" w:pos="3960"/>
              </w:tabs>
              <w:spacing w:line="360" w:lineRule="auto"/>
              <w:rPr>
                <w:rFonts w:hint="eastAsia" w:ascii="宋体" w:hAnsi="宋体"/>
                <w:szCs w:val="21"/>
              </w:rPr>
            </w:pPr>
            <w:r>
              <w:rPr>
                <w:rFonts w:hint="eastAsia" w:ascii="宋体" w:hAnsi="宋体"/>
                <w:szCs w:val="21"/>
              </w:rPr>
              <w:t>教职工、离退休人员名册（分单位的总册、分类名册）登记表</w:t>
            </w:r>
          </w:p>
        </w:tc>
        <w:tc>
          <w:tcPr>
            <w:tcW w:w="1620" w:type="dxa"/>
            <w:tcBorders>
              <w:top w:val="nil"/>
              <w:left w:val="nil"/>
              <w:bottom w:val="nil"/>
              <w:right w:val="nil"/>
            </w:tcBorders>
            <w:noWrap w:val="0"/>
            <w:vAlign w:val="top"/>
          </w:tcPr>
          <w:p w14:paraId="598ED565">
            <w:pPr>
              <w:tabs>
                <w:tab w:val="left" w:pos="3960"/>
              </w:tabs>
              <w:spacing w:line="360" w:lineRule="auto"/>
              <w:jc w:val="center"/>
              <w:rPr>
                <w:rFonts w:hint="eastAsia" w:ascii="宋体" w:hAnsi="宋体"/>
                <w:szCs w:val="21"/>
              </w:rPr>
            </w:pPr>
            <w:r>
              <w:rPr>
                <w:rFonts w:hint="eastAsia" w:ascii="宋体" w:hAnsi="宋体"/>
                <w:szCs w:val="21"/>
              </w:rPr>
              <w:t>永　久</w:t>
            </w:r>
          </w:p>
        </w:tc>
      </w:tr>
      <w:tr w14:paraId="3346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1E13A440">
            <w:pPr>
              <w:tabs>
                <w:tab w:val="left" w:pos="3960"/>
              </w:tabs>
              <w:spacing w:line="360" w:lineRule="auto"/>
              <w:jc w:val="center"/>
              <w:rPr>
                <w:rFonts w:hint="eastAsia" w:ascii="宋体" w:hAnsi="宋体"/>
                <w:szCs w:val="21"/>
              </w:rPr>
            </w:pPr>
            <w:r>
              <w:rPr>
                <w:rFonts w:hint="eastAsia" w:ascii="宋体" w:hAnsi="宋体"/>
                <w:szCs w:val="21"/>
              </w:rPr>
              <w:t>8.</w:t>
            </w:r>
          </w:p>
        </w:tc>
        <w:tc>
          <w:tcPr>
            <w:tcW w:w="6840" w:type="dxa"/>
            <w:tcBorders>
              <w:top w:val="nil"/>
              <w:left w:val="nil"/>
              <w:bottom w:val="nil"/>
              <w:right w:val="nil"/>
            </w:tcBorders>
            <w:noWrap w:val="0"/>
            <w:vAlign w:val="top"/>
          </w:tcPr>
          <w:p w14:paraId="61F889B9">
            <w:pPr>
              <w:tabs>
                <w:tab w:val="left" w:pos="3960"/>
              </w:tabs>
              <w:spacing w:line="360" w:lineRule="auto"/>
              <w:rPr>
                <w:rFonts w:hint="eastAsia" w:ascii="宋体" w:hAnsi="宋体"/>
                <w:szCs w:val="21"/>
              </w:rPr>
            </w:pPr>
            <w:r>
              <w:rPr>
                <w:rFonts w:hint="eastAsia" w:ascii="宋体" w:hAnsi="宋体"/>
                <w:szCs w:val="21"/>
              </w:rPr>
              <w:t>师资培养、管理工作计划、规定和总结</w:t>
            </w:r>
          </w:p>
        </w:tc>
        <w:tc>
          <w:tcPr>
            <w:tcW w:w="1620" w:type="dxa"/>
            <w:tcBorders>
              <w:top w:val="nil"/>
              <w:left w:val="nil"/>
              <w:bottom w:val="nil"/>
              <w:right w:val="nil"/>
            </w:tcBorders>
            <w:noWrap w:val="0"/>
            <w:vAlign w:val="top"/>
          </w:tcPr>
          <w:p w14:paraId="434D9291">
            <w:pPr>
              <w:tabs>
                <w:tab w:val="left" w:pos="3960"/>
              </w:tabs>
              <w:spacing w:line="360" w:lineRule="auto"/>
              <w:jc w:val="center"/>
              <w:rPr>
                <w:rFonts w:hint="eastAsia" w:ascii="宋体" w:hAnsi="宋体"/>
                <w:szCs w:val="21"/>
              </w:rPr>
            </w:pPr>
            <w:r>
              <w:rPr>
                <w:rFonts w:hint="eastAsia" w:ascii="宋体" w:hAnsi="宋体"/>
                <w:szCs w:val="21"/>
              </w:rPr>
              <w:t>永　久</w:t>
            </w:r>
          </w:p>
        </w:tc>
      </w:tr>
      <w:tr w14:paraId="23F6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12D25EEC">
            <w:pPr>
              <w:tabs>
                <w:tab w:val="left" w:pos="3960"/>
              </w:tabs>
              <w:spacing w:line="360" w:lineRule="auto"/>
              <w:jc w:val="center"/>
              <w:rPr>
                <w:rFonts w:hint="eastAsia" w:ascii="宋体" w:hAnsi="宋体"/>
                <w:szCs w:val="21"/>
              </w:rPr>
            </w:pPr>
            <w:r>
              <w:rPr>
                <w:rFonts w:hint="eastAsia" w:ascii="宋体" w:hAnsi="宋体"/>
                <w:szCs w:val="21"/>
              </w:rPr>
              <w:t>9.</w:t>
            </w:r>
          </w:p>
        </w:tc>
        <w:tc>
          <w:tcPr>
            <w:tcW w:w="6840" w:type="dxa"/>
            <w:tcBorders>
              <w:top w:val="nil"/>
              <w:left w:val="nil"/>
              <w:bottom w:val="nil"/>
              <w:right w:val="nil"/>
            </w:tcBorders>
            <w:noWrap w:val="0"/>
            <w:vAlign w:val="top"/>
          </w:tcPr>
          <w:p w14:paraId="6358E527">
            <w:pPr>
              <w:tabs>
                <w:tab w:val="left" w:pos="3960"/>
              </w:tabs>
              <w:spacing w:line="360" w:lineRule="auto"/>
              <w:rPr>
                <w:rFonts w:hint="eastAsia" w:ascii="宋体" w:hAnsi="宋体"/>
                <w:szCs w:val="21"/>
              </w:rPr>
            </w:pPr>
            <w:r>
              <w:rPr>
                <w:rFonts w:hint="eastAsia" w:ascii="宋体" w:hAnsi="宋体"/>
                <w:szCs w:val="21"/>
              </w:rPr>
              <w:t>教师进修计划、安排和总结</w:t>
            </w:r>
          </w:p>
        </w:tc>
        <w:tc>
          <w:tcPr>
            <w:tcW w:w="1620" w:type="dxa"/>
            <w:tcBorders>
              <w:top w:val="nil"/>
              <w:left w:val="nil"/>
              <w:bottom w:val="nil"/>
              <w:right w:val="nil"/>
            </w:tcBorders>
            <w:noWrap w:val="0"/>
            <w:vAlign w:val="top"/>
          </w:tcPr>
          <w:p w14:paraId="7FC76FB4">
            <w:pPr>
              <w:tabs>
                <w:tab w:val="left" w:pos="3960"/>
              </w:tabs>
              <w:spacing w:line="360" w:lineRule="auto"/>
              <w:jc w:val="center"/>
              <w:rPr>
                <w:rFonts w:hint="eastAsia" w:ascii="宋体" w:hAnsi="宋体"/>
                <w:szCs w:val="21"/>
              </w:rPr>
            </w:pPr>
            <w:r>
              <w:rPr>
                <w:rFonts w:hint="eastAsia" w:ascii="宋体" w:hAnsi="宋体"/>
                <w:szCs w:val="21"/>
              </w:rPr>
              <w:t>永　久</w:t>
            </w:r>
          </w:p>
        </w:tc>
      </w:tr>
      <w:tr w14:paraId="32F3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50F811B9">
            <w:pPr>
              <w:tabs>
                <w:tab w:val="left" w:pos="3960"/>
              </w:tabs>
              <w:spacing w:line="360" w:lineRule="auto"/>
              <w:jc w:val="center"/>
              <w:rPr>
                <w:rFonts w:hint="eastAsia" w:ascii="宋体" w:hAnsi="宋体"/>
                <w:szCs w:val="21"/>
              </w:rPr>
            </w:pPr>
            <w:r>
              <w:rPr>
                <w:rFonts w:hint="eastAsia" w:ascii="宋体" w:hAnsi="宋体"/>
                <w:szCs w:val="21"/>
              </w:rPr>
              <w:t>10.</w:t>
            </w:r>
          </w:p>
        </w:tc>
        <w:tc>
          <w:tcPr>
            <w:tcW w:w="6840" w:type="dxa"/>
            <w:tcBorders>
              <w:top w:val="nil"/>
              <w:left w:val="nil"/>
              <w:bottom w:val="nil"/>
              <w:right w:val="nil"/>
            </w:tcBorders>
            <w:noWrap w:val="0"/>
            <w:vAlign w:val="top"/>
          </w:tcPr>
          <w:p w14:paraId="1CCDEBD2">
            <w:pPr>
              <w:tabs>
                <w:tab w:val="left" w:pos="3960"/>
              </w:tabs>
              <w:spacing w:line="360" w:lineRule="auto"/>
              <w:rPr>
                <w:rFonts w:hint="eastAsia" w:ascii="宋体" w:hAnsi="宋体"/>
                <w:szCs w:val="21"/>
              </w:rPr>
            </w:pPr>
            <w:r>
              <w:rPr>
                <w:rFonts w:hint="eastAsia" w:ascii="宋体" w:hAnsi="宋体"/>
                <w:szCs w:val="21"/>
              </w:rPr>
              <w:t>表彰和奖励先进集体和先进教职工的材料（申报先进审批表）</w:t>
            </w:r>
          </w:p>
        </w:tc>
        <w:tc>
          <w:tcPr>
            <w:tcW w:w="1620" w:type="dxa"/>
            <w:tcBorders>
              <w:top w:val="nil"/>
              <w:left w:val="nil"/>
              <w:bottom w:val="nil"/>
              <w:right w:val="nil"/>
            </w:tcBorders>
            <w:noWrap w:val="0"/>
            <w:vAlign w:val="top"/>
          </w:tcPr>
          <w:p w14:paraId="20D4BDED">
            <w:pPr>
              <w:tabs>
                <w:tab w:val="left" w:pos="3960"/>
              </w:tabs>
              <w:spacing w:line="360" w:lineRule="auto"/>
              <w:jc w:val="center"/>
              <w:rPr>
                <w:rFonts w:hint="eastAsia" w:ascii="宋体" w:hAnsi="宋体"/>
                <w:szCs w:val="21"/>
              </w:rPr>
            </w:pPr>
            <w:r>
              <w:rPr>
                <w:rFonts w:hint="eastAsia" w:ascii="宋体" w:hAnsi="宋体"/>
                <w:szCs w:val="21"/>
              </w:rPr>
              <w:t>长　期</w:t>
            </w:r>
          </w:p>
        </w:tc>
      </w:tr>
      <w:tr w14:paraId="67C5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01B65A28">
            <w:pPr>
              <w:tabs>
                <w:tab w:val="left" w:pos="3960"/>
              </w:tabs>
              <w:spacing w:line="360" w:lineRule="auto"/>
              <w:jc w:val="center"/>
              <w:rPr>
                <w:rFonts w:hint="eastAsia" w:ascii="宋体" w:hAnsi="宋体"/>
                <w:szCs w:val="21"/>
              </w:rPr>
            </w:pPr>
            <w:r>
              <w:rPr>
                <w:rFonts w:hint="eastAsia" w:ascii="宋体" w:hAnsi="宋体"/>
                <w:szCs w:val="21"/>
              </w:rPr>
              <w:t>11.</w:t>
            </w:r>
          </w:p>
        </w:tc>
        <w:tc>
          <w:tcPr>
            <w:tcW w:w="6840" w:type="dxa"/>
            <w:tcBorders>
              <w:top w:val="nil"/>
              <w:left w:val="nil"/>
              <w:bottom w:val="nil"/>
              <w:right w:val="nil"/>
            </w:tcBorders>
            <w:noWrap w:val="0"/>
            <w:vAlign w:val="top"/>
          </w:tcPr>
          <w:p w14:paraId="2371EDDC">
            <w:pPr>
              <w:tabs>
                <w:tab w:val="left" w:pos="3960"/>
              </w:tabs>
              <w:spacing w:line="360" w:lineRule="auto"/>
              <w:rPr>
                <w:rFonts w:hint="eastAsia" w:ascii="宋体" w:hAnsi="宋体"/>
                <w:szCs w:val="21"/>
              </w:rPr>
            </w:pPr>
            <w:r>
              <w:rPr>
                <w:rFonts w:hint="eastAsia" w:ascii="宋体" w:hAnsi="宋体"/>
                <w:szCs w:val="21"/>
              </w:rPr>
              <w:t>处分教职工的材料</w:t>
            </w:r>
          </w:p>
        </w:tc>
        <w:tc>
          <w:tcPr>
            <w:tcW w:w="1620" w:type="dxa"/>
            <w:tcBorders>
              <w:top w:val="nil"/>
              <w:left w:val="nil"/>
              <w:bottom w:val="nil"/>
              <w:right w:val="nil"/>
            </w:tcBorders>
            <w:noWrap w:val="0"/>
            <w:vAlign w:val="top"/>
          </w:tcPr>
          <w:p w14:paraId="53D17177">
            <w:pPr>
              <w:tabs>
                <w:tab w:val="left" w:pos="3960"/>
              </w:tabs>
              <w:spacing w:line="360" w:lineRule="auto"/>
              <w:jc w:val="center"/>
              <w:rPr>
                <w:rFonts w:hint="eastAsia" w:ascii="宋体" w:hAnsi="宋体"/>
                <w:szCs w:val="21"/>
              </w:rPr>
            </w:pPr>
            <w:r>
              <w:rPr>
                <w:rFonts w:hint="eastAsia" w:ascii="宋体" w:hAnsi="宋体"/>
                <w:szCs w:val="21"/>
              </w:rPr>
              <w:t>长　期</w:t>
            </w:r>
          </w:p>
        </w:tc>
      </w:tr>
      <w:tr w14:paraId="2BFE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40EFB29A">
            <w:pPr>
              <w:tabs>
                <w:tab w:val="left" w:pos="3960"/>
              </w:tabs>
              <w:spacing w:line="360" w:lineRule="auto"/>
              <w:jc w:val="center"/>
              <w:rPr>
                <w:rFonts w:hint="eastAsia" w:ascii="宋体" w:hAnsi="宋体"/>
                <w:szCs w:val="21"/>
              </w:rPr>
            </w:pPr>
            <w:r>
              <w:rPr>
                <w:rFonts w:hint="eastAsia" w:ascii="宋体" w:hAnsi="宋体"/>
                <w:szCs w:val="21"/>
              </w:rPr>
              <w:t>12.</w:t>
            </w:r>
          </w:p>
        </w:tc>
        <w:tc>
          <w:tcPr>
            <w:tcW w:w="6840" w:type="dxa"/>
            <w:tcBorders>
              <w:top w:val="nil"/>
              <w:left w:val="nil"/>
              <w:bottom w:val="nil"/>
              <w:right w:val="nil"/>
            </w:tcBorders>
            <w:noWrap w:val="0"/>
            <w:vAlign w:val="top"/>
          </w:tcPr>
          <w:p w14:paraId="4F2CEE05">
            <w:pPr>
              <w:tabs>
                <w:tab w:val="left" w:pos="3960"/>
              </w:tabs>
              <w:spacing w:line="360" w:lineRule="auto"/>
              <w:rPr>
                <w:rFonts w:hint="eastAsia" w:ascii="宋体" w:hAnsi="宋体"/>
                <w:szCs w:val="21"/>
              </w:rPr>
            </w:pPr>
            <w:r>
              <w:rPr>
                <w:rFonts w:hint="eastAsia" w:ascii="宋体" w:hAnsi="宋体"/>
                <w:szCs w:val="21"/>
              </w:rPr>
              <w:t>教职工评定和聘任专业技术职务材料及上级批复（按类立卷，要求附审批表）</w:t>
            </w:r>
          </w:p>
        </w:tc>
        <w:tc>
          <w:tcPr>
            <w:tcW w:w="1620" w:type="dxa"/>
            <w:tcBorders>
              <w:top w:val="nil"/>
              <w:left w:val="nil"/>
              <w:bottom w:val="nil"/>
              <w:right w:val="nil"/>
            </w:tcBorders>
            <w:noWrap w:val="0"/>
            <w:vAlign w:val="top"/>
          </w:tcPr>
          <w:p w14:paraId="02F7A4DC">
            <w:pPr>
              <w:tabs>
                <w:tab w:val="left" w:pos="3960"/>
              </w:tabs>
              <w:spacing w:line="360" w:lineRule="auto"/>
              <w:jc w:val="center"/>
              <w:rPr>
                <w:rFonts w:hint="eastAsia" w:ascii="宋体" w:hAnsi="宋体"/>
                <w:szCs w:val="21"/>
              </w:rPr>
            </w:pPr>
            <w:r>
              <w:rPr>
                <w:rFonts w:hint="eastAsia" w:ascii="宋体" w:hAnsi="宋体"/>
                <w:szCs w:val="21"/>
              </w:rPr>
              <w:t>长　期</w:t>
            </w:r>
          </w:p>
        </w:tc>
      </w:tr>
      <w:tr w14:paraId="7469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2527FC36">
            <w:pPr>
              <w:tabs>
                <w:tab w:val="left" w:pos="3960"/>
              </w:tabs>
              <w:spacing w:line="360" w:lineRule="auto"/>
              <w:jc w:val="center"/>
              <w:rPr>
                <w:rFonts w:hint="eastAsia" w:ascii="宋体" w:hAnsi="宋体"/>
                <w:szCs w:val="21"/>
              </w:rPr>
            </w:pPr>
            <w:r>
              <w:rPr>
                <w:rFonts w:hint="eastAsia" w:ascii="宋体" w:hAnsi="宋体"/>
                <w:szCs w:val="21"/>
              </w:rPr>
              <w:t>13.</w:t>
            </w:r>
          </w:p>
        </w:tc>
        <w:tc>
          <w:tcPr>
            <w:tcW w:w="6840" w:type="dxa"/>
            <w:tcBorders>
              <w:top w:val="nil"/>
              <w:left w:val="nil"/>
              <w:bottom w:val="nil"/>
              <w:right w:val="nil"/>
            </w:tcBorders>
            <w:noWrap w:val="0"/>
            <w:vAlign w:val="top"/>
          </w:tcPr>
          <w:p w14:paraId="4D13E927">
            <w:pPr>
              <w:tabs>
                <w:tab w:val="left" w:pos="3960"/>
              </w:tabs>
              <w:spacing w:line="360" w:lineRule="auto"/>
              <w:rPr>
                <w:rFonts w:hint="eastAsia" w:ascii="宋体" w:hAnsi="宋体"/>
                <w:szCs w:val="21"/>
              </w:rPr>
            </w:pPr>
            <w:r>
              <w:rPr>
                <w:rFonts w:hint="eastAsia" w:ascii="宋体" w:hAnsi="宋体"/>
                <w:szCs w:val="21"/>
              </w:rPr>
              <w:t>教师工作量的规定及执行情况</w:t>
            </w:r>
          </w:p>
        </w:tc>
        <w:tc>
          <w:tcPr>
            <w:tcW w:w="1620" w:type="dxa"/>
            <w:tcBorders>
              <w:top w:val="nil"/>
              <w:left w:val="nil"/>
              <w:bottom w:val="nil"/>
              <w:right w:val="nil"/>
            </w:tcBorders>
            <w:noWrap w:val="0"/>
            <w:vAlign w:val="top"/>
          </w:tcPr>
          <w:p w14:paraId="2615332D">
            <w:pPr>
              <w:tabs>
                <w:tab w:val="left" w:pos="3960"/>
              </w:tabs>
              <w:spacing w:line="360" w:lineRule="auto"/>
              <w:jc w:val="center"/>
              <w:rPr>
                <w:rFonts w:hint="eastAsia" w:ascii="宋体" w:hAnsi="宋体"/>
                <w:szCs w:val="21"/>
              </w:rPr>
            </w:pPr>
            <w:r>
              <w:rPr>
                <w:rFonts w:hint="eastAsia" w:ascii="宋体" w:hAnsi="宋体"/>
                <w:szCs w:val="21"/>
              </w:rPr>
              <w:t>长　期</w:t>
            </w:r>
          </w:p>
        </w:tc>
      </w:tr>
      <w:tr w14:paraId="4D9E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3182B0C8">
            <w:pPr>
              <w:tabs>
                <w:tab w:val="left" w:pos="3960"/>
              </w:tabs>
              <w:spacing w:line="360" w:lineRule="auto"/>
              <w:jc w:val="center"/>
              <w:rPr>
                <w:rFonts w:hint="eastAsia" w:ascii="宋体" w:hAnsi="宋体"/>
                <w:szCs w:val="21"/>
              </w:rPr>
            </w:pPr>
            <w:r>
              <w:rPr>
                <w:rFonts w:hint="eastAsia" w:ascii="宋体" w:hAnsi="宋体"/>
                <w:szCs w:val="21"/>
              </w:rPr>
              <w:t>14.</w:t>
            </w:r>
          </w:p>
        </w:tc>
        <w:tc>
          <w:tcPr>
            <w:tcW w:w="6840" w:type="dxa"/>
            <w:tcBorders>
              <w:top w:val="nil"/>
              <w:left w:val="nil"/>
              <w:bottom w:val="nil"/>
              <w:right w:val="nil"/>
            </w:tcBorders>
            <w:noWrap w:val="0"/>
            <w:vAlign w:val="top"/>
          </w:tcPr>
          <w:p w14:paraId="04B9748D">
            <w:pPr>
              <w:tabs>
                <w:tab w:val="left" w:pos="3960"/>
              </w:tabs>
              <w:spacing w:line="360" w:lineRule="auto"/>
              <w:rPr>
                <w:rFonts w:hint="eastAsia" w:ascii="宋体" w:hAnsi="宋体"/>
                <w:szCs w:val="21"/>
              </w:rPr>
            </w:pPr>
            <w:r>
              <w:rPr>
                <w:rFonts w:hint="eastAsia" w:ascii="宋体" w:hAnsi="宋体"/>
                <w:szCs w:val="21"/>
              </w:rPr>
              <w:t>教师业务考核材料（教职工考核，岗位聘任）</w:t>
            </w:r>
          </w:p>
        </w:tc>
        <w:tc>
          <w:tcPr>
            <w:tcW w:w="1620" w:type="dxa"/>
            <w:tcBorders>
              <w:top w:val="nil"/>
              <w:left w:val="nil"/>
              <w:bottom w:val="nil"/>
              <w:right w:val="nil"/>
            </w:tcBorders>
            <w:noWrap w:val="0"/>
            <w:vAlign w:val="top"/>
          </w:tcPr>
          <w:p w14:paraId="15AD29B6">
            <w:pPr>
              <w:tabs>
                <w:tab w:val="left" w:pos="3960"/>
              </w:tabs>
              <w:spacing w:line="360" w:lineRule="auto"/>
              <w:jc w:val="center"/>
              <w:rPr>
                <w:rFonts w:hint="eastAsia" w:ascii="宋体" w:hAnsi="宋体"/>
                <w:szCs w:val="21"/>
              </w:rPr>
            </w:pPr>
            <w:r>
              <w:rPr>
                <w:rFonts w:hint="eastAsia" w:ascii="宋体" w:hAnsi="宋体"/>
                <w:szCs w:val="21"/>
              </w:rPr>
              <w:t>长　期</w:t>
            </w:r>
          </w:p>
        </w:tc>
      </w:tr>
      <w:tr w14:paraId="6E1C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4D68BFC1">
            <w:pPr>
              <w:tabs>
                <w:tab w:val="left" w:pos="3960"/>
              </w:tabs>
              <w:spacing w:line="360" w:lineRule="auto"/>
              <w:jc w:val="center"/>
              <w:rPr>
                <w:rFonts w:hint="eastAsia" w:ascii="宋体" w:hAnsi="宋体"/>
                <w:szCs w:val="21"/>
              </w:rPr>
            </w:pPr>
            <w:r>
              <w:rPr>
                <w:rFonts w:hint="eastAsia" w:ascii="宋体" w:hAnsi="宋体"/>
                <w:szCs w:val="21"/>
              </w:rPr>
              <w:t>15.</w:t>
            </w:r>
          </w:p>
        </w:tc>
        <w:tc>
          <w:tcPr>
            <w:tcW w:w="6840" w:type="dxa"/>
            <w:tcBorders>
              <w:top w:val="nil"/>
              <w:left w:val="nil"/>
              <w:bottom w:val="nil"/>
              <w:right w:val="nil"/>
            </w:tcBorders>
            <w:noWrap w:val="0"/>
            <w:vAlign w:val="top"/>
          </w:tcPr>
          <w:p w14:paraId="27C8AE74">
            <w:pPr>
              <w:tabs>
                <w:tab w:val="left" w:pos="3960"/>
              </w:tabs>
              <w:spacing w:line="360" w:lineRule="auto"/>
              <w:rPr>
                <w:rFonts w:hint="eastAsia" w:ascii="宋体" w:hAnsi="宋体"/>
                <w:szCs w:val="21"/>
              </w:rPr>
            </w:pPr>
            <w:r>
              <w:rPr>
                <w:rFonts w:hint="eastAsia" w:ascii="宋体" w:hAnsi="宋体"/>
                <w:szCs w:val="21"/>
              </w:rPr>
              <w:t>教职工工资调整材料和名册</w:t>
            </w:r>
          </w:p>
        </w:tc>
        <w:tc>
          <w:tcPr>
            <w:tcW w:w="1620" w:type="dxa"/>
            <w:tcBorders>
              <w:top w:val="nil"/>
              <w:left w:val="nil"/>
              <w:bottom w:val="nil"/>
              <w:right w:val="nil"/>
            </w:tcBorders>
            <w:noWrap w:val="0"/>
            <w:vAlign w:val="top"/>
          </w:tcPr>
          <w:p w14:paraId="75F0C1D4">
            <w:pPr>
              <w:tabs>
                <w:tab w:val="left" w:pos="3960"/>
              </w:tabs>
              <w:spacing w:line="360" w:lineRule="auto"/>
              <w:jc w:val="center"/>
              <w:rPr>
                <w:rFonts w:hint="eastAsia" w:ascii="宋体" w:hAnsi="宋体"/>
                <w:szCs w:val="21"/>
              </w:rPr>
            </w:pPr>
            <w:r>
              <w:rPr>
                <w:rFonts w:hint="eastAsia" w:ascii="宋体" w:hAnsi="宋体"/>
                <w:szCs w:val="21"/>
              </w:rPr>
              <w:t>长　期</w:t>
            </w:r>
          </w:p>
        </w:tc>
      </w:tr>
      <w:tr w14:paraId="4A94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491A10D4">
            <w:pPr>
              <w:tabs>
                <w:tab w:val="left" w:pos="3960"/>
              </w:tabs>
              <w:spacing w:line="360" w:lineRule="auto"/>
              <w:jc w:val="center"/>
              <w:rPr>
                <w:rFonts w:hint="eastAsia" w:ascii="宋体" w:hAnsi="宋体"/>
                <w:szCs w:val="21"/>
              </w:rPr>
            </w:pPr>
            <w:r>
              <w:rPr>
                <w:rFonts w:hint="eastAsia" w:ascii="宋体" w:hAnsi="宋体"/>
                <w:szCs w:val="21"/>
              </w:rPr>
              <w:t>16.</w:t>
            </w:r>
          </w:p>
        </w:tc>
        <w:tc>
          <w:tcPr>
            <w:tcW w:w="6840" w:type="dxa"/>
            <w:tcBorders>
              <w:top w:val="nil"/>
              <w:left w:val="nil"/>
              <w:bottom w:val="nil"/>
              <w:right w:val="nil"/>
            </w:tcBorders>
            <w:noWrap w:val="0"/>
            <w:vAlign w:val="top"/>
          </w:tcPr>
          <w:p w14:paraId="6C509F6B">
            <w:pPr>
              <w:tabs>
                <w:tab w:val="left" w:pos="3960"/>
              </w:tabs>
              <w:spacing w:line="360" w:lineRule="auto"/>
              <w:rPr>
                <w:rFonts w:hint="eastAsia" w:ascii="宋体" w:hAnsi="宋体"/>
                <w:szCs w:val="21"/>
              </w:rPr>
            </w:pPr>
            <w:r>
              <w:rPr>
                <w:rFonts w:hint="eastAsia" w:ascii="宋体" w:hAnsi="宋体"/>
                <w:szCs w:val="21"/>
              </w:rPr>
              <w:t>教职工转正定级材料</w:t>
            </w:r>
          </w:p>
        </w:tc>
        <w:tc>
          <w:tcPr>
            <w:tcW w:w="1620" w:type="dxa"/>
            <w:tcBorders>
              <w:top w:val="nil"/>
              <w:left w:val="nil"/>
              <w:bottom w:val="nil"/>
              <w:right w:val="nil"/>
            </w:tcBorders>
            <w:noWrap w:val="0"/>
            <w:vAlign w:val="top"/>
          </w:tcPr>
          <w:p w14:paraId="5BC1D7DC">
            <w:pPr>
              <w:tabs>
                <w:tab w:val="left" w:pos="3960"/>
              </w:tabs>
              <w:spacing w:line="360" w:lineRule="auto"/>
              <w:jc w:val="center"/>
              <w:rPr>
                <w:rFonts w:hint="eastAsia" w:ascii="宋体" w:hAnsi="宋体"/>
                <w:szCs w:val="21"/>
              </w:rPr>
            </w:pPr>
            <w:r>
              <w:rPr>
                <w:rFonts w:hint="eastAsia" w:ascii="宋体" w:hAnsi="宋体"/>
                <w:szCs w:val="21"/>
              </w:rPr>
              <w:t>长　期</w:t>
            </w:r>
          </w:p>
        </w:tc>
      </w:tr>
      <w:tr w14:paraId="3077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4913D92D">
            <w:pPr>
              <w:tabs>
                <w:tab w:val="left" w:pos="3960"/>
              </w:tabs>
              <w:spacing w:line="360" w:lineRule="auto"/>
              <w:jc w:val="center"/>
              <w:rPr>
                <w:rFonts w:hint="eastAsia" w:ascii="宋体" w:hAnsi="宋体"/>
                <w:szCs w:val="21"/>
              </w:rPr>
            </w:pPr>
            <w:r>
              <w:rPr>
                <w:rFonts w:hint="eastAsia" w:ascii="宋体" w:hAnsi="宋体"/>
                <w:szCs w:val="21"/>
              </w:rPr>
              <w:t>17.</w:t>
            </w:r>
          </w:p>
        </w:tc>
        <w:tc>
          <w:tcPr>
            <w:tcW w:w="6840" w:type="dxa"/>
            <w:tcBorders>
              <w:top w:val="nil"/>
              <w:left w:val="nil"/>
              <w:bottom w:val="nil"/>
              <w:right w:val="nil"/>
            </w:tcBorders>
            <w:noWrap w:val="0"/>
            <w:vAlign w:val="top"/>
          </w:tcPr>
          <w:p w14:paraId="77377446">
            <w:pPr>
              <w:tabs>
                <w:tab w:val="left" w:pos="3960"/>
              </w:tabs>
              <w:spacing w:line="360" w:lineRule="auto"/>
              <w:rPr>
                <w:rFonts w:hint="eastAsia" w:ascii="宋体" w:hAnsi="宋体"/>
                <w:szCs w:val="21"/>
              </w:rPr>
            </w:pPr>
            <w:r>
              <w:rPr>
                <w:rFonts w:hint="eastAsia" w:ascii="宋体" w:hAnsi="宋体"/>
                <w:szCs w:val="21"/>
              </w:rPr>
              <w:t>教职工校内调动材料</w:t>
            </w:r>
          </w:p>
        </w:tc>
        <w:tc>
          <w:tcPr>
            <w:tcW w:w="1620" w:type="dxa"/>
            <w:tcBorders>
              <w:top w:val="nil"/>
              <w:left w:val="nil"/>
              <w:bottom w:val="nil"/>
              <w:right w:val="nil"/>
            </w:tcBorders>
            <w:noWrap w:val="0"/>
            <w:vAlign w:val="top"/>
          </w:tcPr>
          <w:p w14:paraId="45778D98">
            <w:pPr>
              <w:tabs>
                <w:tab w:val="left" w:pos="3960"/>
              </w:tabs>
              <w:spacing w:line="360" w:lineRule="auto"/>
              <w:jc w:val="center"/>
              <w:rPr>
                <w:rFonts w:hint="eastAsia" w:ascii="宋体" w:hAnsi="宋体"/>
                <w:szCs w:val="21"/>
              </w:rPr>
            </w:pPr>
            <w:r>
              <w:rPr>
                <w:rFonts w:hint="eastAsia" w:ascii="宋体" w:hAnsi="宋体"/>
                <w:szCs w:val="21"/>
              </w:rPr>
              <w:t>长　期</w:t>
            </w:r>
          </w:p>
        </w:tc>
      </w:tr>
      <w:tr w14:paraId="2B80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623DA426">
            <w:pPr>
              <w:tabs>
                <w:tab w:val="left" w:pos="3960"/>
              </w:tabs>
              <w:spacing w:line="360" w:lineRule="auto"/>
              <w:jc w:val="center"/>
              <w:rPr>
                <w:rFonts w:hint="eastAsia" w:ascii="宋体" w:hAnsi="宋体"/>
                <w:szCs w:val="21"/>
              </w:rPr>
            </w:pPr>
            <w:r>
              <w:rPr>
                <w:rFonts w:hint="eastAsia" w:ascii="宋体" w:hAnsi="宋体"/>
                <w:szCs w:val="21"/>
              </w:rPr>
              <w:t>18.</w:t>
            </w:r>
          </w:p>
        </w:tc>
        <w:tc>
          <w:tcPr>
            <w:tcW w:w="6840" w:type="dxa"/>
            <w:tcBorders>
              <w:top w:val="nil"/>
              <w:left w:val="nil"/>
              <w:bottom w:val="nil"/>
              <w:right w:val="nil"/>
            </w:tcBorders>
            <w:noWrap w:val="0"/>
            <w:vAlign w:val="top"/>
          </w:tcPr>
          <w:p w14:paraId="6BEF16B2">
            <w:pPr>
              <w:tabs>
                <w:tab w:val="left" w:pos="3960"/>
              </w:tabs>
              <w:spacing w:line="360" w:lineRule="auto"/>
              <w:rPr>
                <w:rFonts w:hint="eastAsia" w:ascii="宋体" w:hAnsi="宋体"/>
                <w:szCs w:val="21"/>
              </w:rPr>
            </w:pPr>
            <w:r>
              <w:rPr>
                <w:rFonts w:hint="eastAsia" w:ascii="宋体" w:hAnsi="宋体"/>
                <w:szCs w:val="21"/>
              </w:rPr>
              <w:t>教职工的录用和调入调出有关材料</w:t>
            </w:r>
          </w:p>
        </w:tc>
        <w:tc>
          <w:tcPr>
            <w:tcW w:w="1620" w:type="dxa"/>
            <w:tcBorders>
              <w:top w:val="nil"/>
              <w:left w:val="nil"/>
              <w:bottom w:val="nil"/>
              <w:right w:val="nil"/>
            </w:tcBorders>
            <w:noWrap w:val="0"/>
            <w:vAlign w:val="top"/>
          </w:tcPr>
          <w:p w14:paraId="37019EA2">
            <w:pPr>
              <w:tabs>
                <w:tab w:val="left" w:pos="3960"/>
              </w:tabs>
              <w:spacing w:line="360" w:lineRule="auto"/>
              <w:jc w:val="center"/>
              <w:rPr>
                <w:rFonts w:hint="eastAsia" w:ascii="宋体" w:hAnsi="宋体"/>
                <w:szCs w:val="21"/>
              </w:rPr>
            </w:pPr>
            <w:r>
              <w:rPr>
                <w:rFonts w:hint="eastAsia" w:ascii="宋体" w:hAnsi="宋体"/>
                <w:szCs w:val="21"/>
              </w:rPr>
              <w:t>长　期</w:t>
            </w:r>
          </w:p>
        </w:tc>
      </w:tr>
      <w:tr w14:paraId="0821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168828CB">
            <w:pPr>
              <w:tabs>
                <w:tab w:val="left" w:pos="3960"/>
              </w:tabs>
              <w:spacing w:line="360" w:lineRule="auto"/>
              <w:jc w:val="center"/>
              <w:rPr>
                <w:rFonts w:hint="eastAsia" w:ascii="宋体" w:hAnsi="宋体"/>
                <w:szCs w:val="21"/>
              </w:rPr>
            </w:pPr>
            <w:r>
              <w:rPr>
                <w:rFonts w:hint="eastAsia" w:ascii="宋体" w:hAnsi="宋体"/>
                <w:szCs w:val="21"/>
              </w:rPr>
              <w:t>19.</w:t>
            </w:r>
          </w:p>
        </w:tc>
        <w:tc>
          <w:tcPr>
            <w:tcW w:w="6840" w:type="dxa"/>
            <w:tcBorders>
              <w:top w:val="nil"/>
              <w:left w:val="nil"/>
              <w:bottom w:val="nil"/>
              <w:right w:val="nil"/>
            </w:tcBorders>
            <w:noWrap w:val="0"/>
            <w:vAlign w:val="top"/>
          </w:tcPr>
          <w:p w14:paraId="28DB1AD7">
            <w:pPr>
              <w:tabs>
                <w:tab w:val="left" w:pos="3960"/>
              </w:tabs>
              <w:spacing w:line="360" w:lineRule="auto"/>
              <w:rPr>
                <w:rFonts w:hint="eastAsia" w:ascii="宋体" w:hAnsi="宋体"/>
                <w:szCs w:val="21"/>
              </w:rPr>
            </w:pPr>
            <w:r>
              <w:rPr>
                <w:rFonts w:hint="eastAsia" w:ascii="宋体" w:hAnsi="宋体"/>
                <w:szCs w:val="21"/>
              </w:rPr>
              <w:t>教职工退职、离职和出国的有关材料</w:t>
            </w:r>
          </w:p>
        </w:tc>
        <w:tc>
          <w:tcPr>
            <w:tcW w:w="1620" w:type="dxa"/>
            <w:tcBorders>
              <w:top w:val="nil"/>
              <w:left w:val="nil"/>
              <w:bottom w:val="nil"/>
              <w:right w:val="nil"/>
            </w:tcBorders>
            <w:noWrap w:val="0"/>
            <w:vAlign w:val="top"/>
          </w:tcPr>
          <w:p w14:paraId="733D86B3">
            <w:pPr>
              <w:tabs>
                <w:tab w:val="left" w:pos="3960"/>
              </w:tabs>
              <w:spacing w:line="360" w:lineRule="auto"/>
              <w:jc w:val="center"/>
              <w:rPr>
                <w:rFonts w:hint="eastAsia" w:ascii="宋体" w:hAnsi="宋体"/>
                <w:szCs w:val="21"/>
              </w:rPr>
            </w:pPr>
            <w:r>
              <w:rPr>
                <w:rFonts w:hint="eastAsia" w:ascii="宋体" w:hAnsi="宋体"/>
                <w:szCs w:val="21"/>
              </w:rPr>
              <w:t>长　期</w:t>
            </w:r>
          </w:p>
        </w:tc>
      </w:tr>
      <w:tr w14:paraId="2374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08F108C6">
            <w:pPr>
              <w:tabs>
                <w:tab w:val="left" w:pos="3960"/>
              </w:tabs>
              <w:spacing w:line="360" w:lineRule="auto"/>
              <w:jc w:val="center"/>
              <w:rPr>
                <w:rFonts w:hint="eastAsia" w:ascii="宋体" w:hAnsi="宋体"/>
                <w:szCs w:val="21"/>
              </w:rPr>
            </w:pPr>
            <w:r>
              <w:rPr>
                <w:rFonts w:hint="eastAsia" w:ascii="宋体" w:hAnsi="宋体"/>
                <w:szCs w:val="21"/>
              </w:rPr>
              <w:t>20.</w:t>
            </w:r>
          </w:p>
        </w:tc>
        <w:tc>
          <w:tcPr>
            <w:tcW w:w="6840" w:type="dxa"/>
            <w:tcBorders>
              <w:top w:val="nil"/>
              <w:left w:val="nil"/>
              <w:bottom w:val="nil"/>
              <w:right w:val="nil"/>
            </w:tcBorders>
            <w:noWrap w:val="0"/>
            <w:vAlign w:val="top"/>
          </w:tcPr>
          <w:p w14:paraId="024FB471">
            <w:pPr>
              <w:tabs>
                <w:tab w:val="left" w:pos="3960"/>
              </w:tabs>
              <w:spacing w:line="360" w:lineRule="auto"/>
              <w:rPr>
                <w:rFonts w:hint="eastAsia" w:ascii="宋体" w:hAnsi="宋体"/>
                <w:szCs w:val="21"/>
              </w:rPr>
            </w:pPr>
            <w:r>
              <w:rPr>
                <w:rFonts w:hint="eastAsia" w:ascii="宋体" w:hAnsi="宋体"/>
                <w:szCs w:val="21"/>
              </w:rPr>
              <w:t>教职工离休、退休和有关荣誉证书授予工作的材料</w:t>
            </w:r>
          </w:p>
        </w:tc>
        <w:tc>
          <w:tcPr>
            <w:tcW w:w="1620" w:type="dxa"/>
            <w:tcBorders>
              <w:top w:val="nil"/>
              <w:left w:val="nil"/>
              <w:bottom w:val="nil"/>
              <w:right w:val="nil"/>
            </w:tcBorders>
            <w:noWrap w:val="0"/>
            <w:vAlign w:val="top"/>
          </w:tcPr>
          <w:p w14:paraId="111E6A2B">
            <w:pPr>
              <w:tabs>
                <w:tab w:val="left" w:pos="3960"/>
              </w:tabs>
              <w:spacing w:line="360" w:lineRule="auto"/>
              <w:jc w:val="center"/>
              <w:rPr>
                <w:rFonts w:hint="eastAsia" w:ascii="宋体" w:hAnsi="宋体"/>
                <w:szCs w:val="21"/>
              </w:rPr>
            </w:pPr>
            <w:r>
              <w:rPr>
                <w:rFonts w:hint="eastAsia" w:ascii="宋体" w:hAnsi="宋体"/>
                <w:szCs w:val="21"/>
              </w:rPr>
              <w:t>长　期</w:t>
            </w:r>
          </w:p>
        </w:tc>
      </w:tr>
      <w:tr w14:paraId="60DC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0CCD6AB2">
            <w:pPr>
              <w:tabs>
                <w:tab w:val="left" w:pos="3960"/>
              </w:tabs>
              <w:spacing w:line="360" w:lineRule="auto"/>
              <w:jc w:val="center"/>
              <w:rPr>
                <w:rFonts w:hint="eastAsia" w:ascii="宋体" w:hAnsi="宋体"/>
                <w:szCs w:val="21"/>
              </w:rPr>
            </w:pPr>
            <w:r>
              <w:rPr>
                <w:rFonts w:hint="eastAsia" w:ascii="宋体" w:hAnsi="宋体"/>
                <w:szCs w:val="21"/>
              </w:rPr>
              <w:t>21.</w:t>
            </w:r>
          </w:p>
        </w:tc>
        <w:tc>
          <w:tcPr>
            <w:tcW w:w="6840" w:type="dxa"/>
            <w:tcBorders>
              <w:top w:val="nil"/>
              <w:left w:val="nil"/>
              <w:bottom w:val="nil"/>
              <w:right w:val="nil"/>
            </w:tcBorders>
            <w:noWrap w:val="0"/>
            <w:vAlign w:val="top"/>
          </w:tcPr>
          <w:p w14:paraId="14764D8E">
            <w:pPr>
              <w:tabs>
                <w:tab w:val="left" w:pos="3960"/>
              </w:tabs>
              <w:spacing w:line="360" w:lineRule="auto"/>
              <w:rPr>
                <w:rFonts w:hint="eastAsia" w:ascii="宋体" w:hAnsi="宋体"/>
                <w:szCs w:val="21"/>
              </w:rPr>
            </w:pPr>
            <w:r>
              <w:rPr>
                <w:rFonts w:hint="eastAsia" w:ascii="宋体" w:hAnsi="宋体"/>
                <w:szCs w:val="21"/>
              </w:rPr>
              <w:t>教职工援外和支援边区材料</w:t>
            </w:r>
          </w:p>
        </w:tc>
        <w:tc>
          <w:tcPr>
            <w:tcW w:w="1620" w:type="dxa"/>
            <w:tcBorders>
              <w:top w:val="nil"/>
              <w:left w:val="nil"/>
              <w:bottom w:val="nil"/>
              <w:right w:val="nil"/>
            </w:tcBorders>
            <w:noWrap w:val="0"/>
            <w:vAlign w:val="top"/>
          </w:tcPr>
          <w:p w14:paraId="420AB31C">
            <w:pPr>
              <w:tabs>
                <w:tab w:val="left" w:pos="3960"/>
              </w:tabs>
              <w:spacing w:line="360" w:lineRule="auto"/>
              <w:jc w:val="center"/>
              <w:rPr>
                <w:rFonts w:hint="eastAsia" w:ascii="宋体" w:hAnsi="宋体"/>
                <w:szCs w:val="21"/>
              </w:rPr>
            </w:pPr>
            <w:r>
              <w:rPr>
                <w:rFonts w:hint="eastAsia" w:ascii="宋体" w:hAnsi="宋体"/>
                <w:szCs w:val="21"/>
              </w:rPr>
              <w:t>短　期</w:t>
            </w:r>
          </w:p>
        </w:tc>
      </w:tr>
      <w:tr w14:paraId="5874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bottom w:val="nil"/>
              <w:right w:val="nil"/>
            </w:tcBorders>
            <w:noWrap w:val="0"/>
            <w:vAlign w:val="top"/>
          </w:tcPr>
          <w:p w14:paraId="610EC321">
            <w:pPr>
              <w:tabs>
                <w:tab w:val="left" w:pos="3960"/>
              </w:tabs>
              <w:spacing w:line="360" w:lineRule="auto"/>
              <w:jc w:val="center"/>
              <w:rPr>
                <w:rFonts w:hint="eastAsia" w:ascii="宋体" w:hAnsi="宋体"/>
                <w:szCs w:val="21"/>
              </w:rPr>
            </w:pPr>
            <w:r>
              <w:rPr>
                <w:rFonts w:hint="eastAsia" w:ascii="宋体" w:hAnsi="宋体"/>
                <w:szCs w:val="21"/>
              </w:rPr>
              <w:t>22.</w:t>
            </w:r>
          </w:p>
        </w:tc>
        <w:tc>
          <w:tcPr>
            <w:tcW w:w="6840" w:type="dxa"/>
            <w:tcBorders>
              <w:top w:val="nil"/>
              <w:left w:val="nil"/>
              <w:bottom w:val="nil"/>
              <w:right w:val="nil"/>
            </w:tcBorders>
            <w:noWrap w:val="0"/>
            <w:vAlign w:val="top"/>
          </w:tcPr>
          <w:p w14:paraId="76F21C8A">
            <w:pPr>
              <w:tabs>
                <w:tab w:val="left" w:pos="3960"/>
              </w:tabs>
              <w:spacing w:line="360" w:lineRule="auto"/>
              <w:rPr>
                <w:rFonts w:hint="eastAsia" w:ascii="宋体" w:hAnsi="宋体"/>
                <w:szCs w:val="21"/>
              </w:rPr>
            </w:pPr>
            <w:r>
              <w:rPr>
                <w:rFonts w:hint="eastAsia" w:ascii="宋体" w:hAnsi="宋体"/>
                <w:szCs w:val="21"/>
              </w:rPr>
              <w:t>使用合同工有关材料</w:t>
            </w:r>
          </w:p>
        </w:tc>
        <w:tc>
          <w:tcPr>
            <w:tcW w:w="1620" w:type="dxa"/>
            <w:tcBorders>
              <w:top w:val="nil"/>
              <w:left w:val="nil"/>
              <w:bottom w:val="nil"/>
              <w:right w:val="nil"/>
            </w:tcBorders>
            <w:noWrap w:val="0"/>
            <w:vAlign w:val="top"/>
          </w:tcPr>
          <w:p w14:paraId="230974EF">
            <w:pPr>
              <w:tabs>
                <w:tab w:val="left" w:pos="3960"/>
              </w:tabs>
              <w:spacing w:line="360" w:lineRule="auto"/>
              <w:jc w:val="center"/>
              <w:rPr>
                <w:rFonts w:hint="eastAsia" w:ascii="宋体" w:hAnsi="宋体"/>
                <w:szCs w:val="21"/>
              </w:rPr>
            </w:pPr>
            <w:r>
              <w:rPr>
                <w:rFonts w:hint="eastAsia" w:ascii="宋体" w:hAnsi="宋体"/>
                <w:szCs w:val="21"/>
              </w:rPr>
              <w:t>短　期</w:t>
            </w:r>
          </w:p>
        </w:tc>
      </w:tr>
      <w:tr w14:paraId="49D2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nil"/>
              <w:left w:val="nil"/>
              <w:right w:val="nil"/>
            </w:tcBorders>
            <w:noWrap w:val="0"/>
            <w:vAlign w:val="top"/>
          </w:tcPr>
          <w:p w14:paraId="7F6C9A66">
            <w:pPr>
              <w:tabs>
                <w:tab w:val="left" w:pos="3960"/>
              </w:tabs>
              <w:spacing w:line="360" w:lineRule="auto"/>
              <w:jc w:val="center"/>
              <w:rPr>
                <w:rFonts w:hint="eastAsia" w:ascii="宋体" w:hAnsi="宋体"/>
                <w:szCs w:val="21"/>
              </w:rPr>
            </w:pPr>
            <w:r>
              <w:rPr>
                <w:rFonts w:hint="eastAsia" w:ascii="宋体" w:hAnsi="宋体"/>
                <w:szCs w:val="21"/>
              </w:rPr>
              <w:t>23.</w:t>
            </w:r>
          </w:p>
        </w:tc>
        <w:tc>
          <w:tcPr>
            <w:tcW w:w="6840" w:type="dxa"/>
            <w:tcBorders>
              <w:top w:val="nil"/>
              <w:left w:val="nil"/>
              <w:right w:val="nil"/>
            </w:tcBorders>
            <w:noWrap w:val="0"/>
            <w:vAlign w:val="top"/>
          </w:tcPr>
          <w:p w14:paraId="61706B8B">
            <w:pPr>
              <w:tabs>
                <w:tab w:val="left" w:pos="3960"/>
              </w:tabs>
              <w:spacing w:line="360" w:lineRule="auto"/>
              <w:rPr>
                <w:rFonts w:hint="eastAsia" w:ascii="宋体" w:hAnsi="宋体"/>
                <w:szCs w:val="21"/>
              </w:rPr>
            </w:pPr>
            <w:r>
              <w:rPr>
                <w:rFonts w:hint="eastAsia" w:ascii="宋体" w:hAnsi="宋体"/>
                <w:szCs w:val="21"/>
              </w:rPr>
              <w:t>上级机关有关人事、离退休工作的文件</w:t>
            </w:r>
          </w:p>
        </w:tc>
        <w:tc>
          <w:tcPr>
            <w:tcW w:w="1620" w:type="dxa"/>
            <w:tcBorders>
              <w:top w:val="nil"/>
              <w:left w:val="nil"/>
              <w:right w:val="nil"/>
            </w:tcBorders>
            <w:noWrap w:val="0"/>
            <w:vAlign w:val="top"/>
          </w:tcPr>
          <w:p w14:paraId="5D0F90D8">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00A1BDDA">
      <w:pPr>
        <w:tabs>
          <w:tab w:val="left" w:pos="3960"/>
        </w:tabs>
        <w:spacing w:line="360" w:lineRule="auto"/>
        <w:jc w:val="center"/>
        <w:rPr>
          <w:rFonts w:hint="eastAsia" w:ascii="宋体" w:hAnsi="宋体"/>
          <w:b/>
          <w:sz w:val="24"/>
        </w:rPr>
      </w:pPr>
    </w:p>
    <w:p w14:paraId="2320CA26">
      <w:pPr>
        <w:tabs>
          <w:tab w:val="left" w:pos="3960"/>
        </w:tabs>
        <w:spacing w:line="360" w:lineRule="auto"/>
        <w:jc w:val="center"/>
        <w:rPr>
          <w:rFonts w:hint="eastAsia" w:ascii="宋体" w:hAnsi="宋体"/>
          <w:b/>
          <w:sz w:val="24"/>
        </w:rPr>
      </w:pPr>
    </w:p>
    <w:p w14:paraId="54CE5F28">
      <w:pPr>
        <w:tabs>
          <w:tab w:val="left" w:pos="3960"/>
        </w:tabs>
        <w:spacing w:line="360" w:lineRule="auto"/>
        <w:jc w:val="center"/>
        <w:rPr>
          <w:rFonts w:hint="eastAsia" w:ascii="宋体" w:hAnsi="宋体"/>
          <w:b/>
          <w:sz w:val="24"/>
        </w:rPr>
      </w:pPr>
    </w:p>
    <w:p w14:paraId="4FE0773E">
      <w:pPr>
        <w:tabs>
          <w:tab w:val="left" w:pos="3960"/>
        </w:tabs>
        <w:spacing w:line="360" w:lineRule="auto"/>
        <w:jc w:val="center"/>
        <w:rPr>
          <w:rFonts w:hint="eastAsia" w:ascii="宋体" w:hAnsi="宋体"/>
          <w:b/>
          <w:sz w:val="24"/>
        </w:rPr>
      </w:pPr>
      <w:r>
        <w:rPr>
          <w:rFonts w:hint="eastAsia" w:ascii="宋体" w:hAnsi="宋体"/>
          <w:b/>
          <w:sz w:val="24"/>
        </w:rPr>
        <w:t>XZ13 监察、审计</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0ABAA5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791E1159">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0558BB28">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310E9FB6">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0F1D59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5FF6D06C">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68E976BE">
            <w:pPr>
              <w:tabs>
                <w:tab w:val="left" w:pos="3960"/>
              </w:tabs>
              <w:spacing w:line="360" w:lineRule="auto"/>
              <w:rPr>
                <w:rFonts w:hint="eastAsia" w:ascii="宋体" w:hAnsi="宋体"/>
                <w:szCs w:val="21"/>
              </w:rPr>
            </w:pPr>
            <w:r>
              <w:rPr>
                <w:rFonts w:hint="eastAsia" w:ascii="宋体" w:hAnsi="宋体"/>
                <w:szCs w:val="21"/>
              </w:rPr>
              <w:t>监察、审计工作计划、总结、大事记和调查报告</w:t>
            </w:r>
          </w:p>
        </w:tc>
        <w:tc>
          <w:tcPr>
            <w:tcW w:w="1620" w:type="dxa"/>
            <w:tcBorders>
              <w:top w:val="single" w:color="auto" w:sz="4" w:space="0"/>
            </w:tcBorders>
            <w:noWrap w:val="0"/>
            <w:vAlign w:val="top"/>
          </w:tcPr>
          <w:p w14:paraId="23C043C0">
            <w:pPr>
              <w:tabs>
                <w:tab w:val="left" w:pos="3960"/>
              </w:tabs>
              <w:spacing w:line="360" w:lineRule="auto"/>
              <w:jc w:val="center"/>
              <w:rPr>
                <w:rFonts w:hint="eastAsia" w:ascii="宋体" w:hAnsi="宋体"/>
                <w:szCs w:val="21"/>
              </w:rPr>
            </w:pPr>
            <w:r>
              <w:rPr>
                <w:rFonts w:hint="eastAsia" w:ascii="宋体" w:hAnsi="宋体"/>
                <w:szCs w:val="21"/>
              </w:rPr>
              <w:t>长　期</w:t>
            </w:r>
          </w:p>
        </w:tc>
      </w:tr>
      <w:tr w14:paraId="5751F8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1CAA0D1">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38147AB4">
            <w:pPr>
              <w:tabs>
                <w:tab w:val="left" w:pos="3960"/>
              </w:tabs>
              <w:spacing w:line="360" w:lineRule="auto"/>
              <w:rPr>
                <w:rFonts w:hint="eastAsia" w:ascii="宋体" w:hAnsi="宋体"/>
                <w:szCs w:val="21"/>
              </w:rPr>
            </w:pPr>
            <w:r>
              <w:rPr>
                <w:rFonts w:hint="eastAsia" w:ascii="宋体" w:hAnsi="宋体"/>
                <w:szCs w:val="21"/>
              </w:rPr>
              <w:t>监察和审计工作统计年报及重要报表</w:t>
            </w:r>
          </w:p>
        </w:tc>
        <w:tc>
          <w:tcPr>
            <w:tcW w:w="1620" w:type="dxa"/>
            <w:noWrap w:val="0"/>
            <w:vAlign w:val="top"/>
          </w:tcPr>
          <w:p w14:paraId="109A4A1A">
            <w:pPr>
              <w:tabs>
                <w:tab w:val="left" w:pos="3960"/>
              </w:tabs>
              <w:spacing w:line="360" w:lineRule="auto"/>
              <w:jc w:val="center"/>
              <w:rPr>
                <w:rFonts w:hint="eastAsia" w:ascii="宋体" w:hAnsi="宋体"/>
                <w:szCs w:val="21"/>
              </w:rPr>
            </w:pPr>
            <w:r>
              <w:rPr>
                <w:rFonts w:hint="eastAsia" w:ascii="宋体" w:hAnsi="宋体"/>
                <w:szCs w:val="21"/>
              </w:rPr>
              <w:t>长　期</w:t>
            </w:r>
          </w:p>
        </w:tc>
      </w:tr>
      <w:tr w14:paraId="796A9F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5028AAB">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699E29D1">
            <w:pPr>
              <w:tabs>
                <w:tab w:val="left" w:pos="3960"/>
              </w:tabs>
              <w:spacing w:line="360" w:lineRule="auto"/>
              <w:rPr>
                <w:rFonts w:hint="eastAsia" w:ascii="宋体" w:hAnsi="宋体"/>
                <w:szCs w:val="21"/>
              </w:rPr>
            </w:pPr>
            <w:r>
              <w:rPr>
                <w:rFonts w:hint="eastAsia" w:ascii="宋体" w:hAnsi="宋体"/>
                <w:szCs w:val="21"/>
              </w:rPr>
              <w:t>学校监察和审计工作的文件</w:t>
            </w:r>
          </w:p>
        </w:tc>
        <w:tc>
          <w:tcPr>
            <w:tcW w:w="1620" w:type="dxa"/>
            <w:noWrap w:val="0"/>
            <w:vAlign w:val="top"/>
          </w:tcPr>
          <w:p w14:paraId="72FAFDC4">
            <w:pPr>
              <w:tabs>
                <w:tab w:val="left" w:pos="3960"/>
              </w:tabs>
              <w:spacing w:line="360" w:lineRule="auto"/>
              <w:jc w:val="center"/>
              <w:rPr>
                <w:rFonts w:hint="eastAsia" w:ascii="宋体" w:hAnsi="宋体"/>
                <w:szCs w:val="21"/>
              </w:rPr>
            </w:pPr>
            <w:r>
              <w:rPr>
                <w:rFonts w:hint="eastAsia" w:ascii="宋体" w:hAnsi="宋体"/>
                <w:szCs w:val="21"/>
              </w:rPr>
              <w:t>长　期</w:t>
            </w:r>
          </w:p>
        </w:tc>
      </w:tr>
      <w:tr w14:paraId="3BB9C9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5F31EE2">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6BBAD833">
            <w:pPr>
              <w:tabs>
                <w:tab w:val="left" w:pos="3960"/>
              </w:tabs>
              <w:spacing w:line="360" w:lineRule="auto"/>
              <w:rPr>
                <w:rFonts w:hint="eastAsia" w:ascii="宋体" w:hAnsi="宋体"/>
                <w:szCs w:val="21"/>
              </w:rPr>
            </w:pPr>
            <w:r>
              <w:rPr>
                <w:rFonts w:hint="eastAsia" w:ascii="宋体" w:hAnsi="宋体"/>
                <w:szCs w:val="21"/>
              </w:rPr>
              <w:t>专项、干部离任审计工作的有关文件材料（包括通知、调查和检查及有关情况处理结果等材料）</w:t>
            </w:r>
          </w:p>
        </w:tc>
        <w:tc>
          <w:tcPr>
            <w:tcW w:w="1620" w:type="dxa"/>
            <w:noWrap w:val="0"/>
            <w:vAlign w:val="top"/>
          </w:tcPr>
          <w:p w14:paraId="0E1F766A">
            <w:pPr>
              <w:tabs>
                <w:tab w:val="left" w:pos="3960"/>
              </w:tabs>
              <w:spacing w:line="360" w:lineRule="auto"/>
              <w:jc w:val="center"/>
              <w:rPr>
                <w:rFonts w:hint="eastAsia" w:ascii="宋体" w:hAnsi="宋体"/>
                <w:szCs w:val="21"/>
              </w:rPr>
            </w:pPr>
            <w:r>
              <w:rPr>
                <w:rFonts w:hint="eastAsia" w:ascii="宋体" w:hAnsi="宋体"/>
                <w:szCs w:val="21"/>
              </w:rPr>
              <w:t>长　期</w:t>
            </w:r>
          </w:p>
        </w:tc>
      </w:tr>
      <w:tr w14:paraId="731B0A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9328ADD">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2030FE7D">
            <w:pPr>
              <w:tabs>
                <w:tab w:val="left" w:pos="3960"/>
              </w:tabs>
              <w:spacing w:line="360" w:lineRule="auto"/>
              <w:rPr>
                <w:rFonts w:hint="eastAsia" w:ascii="宋体" w:hAnsi="宋体"/>
                <w:szCs w:val="21"/>
              </w:rPr>
            </w:pPr>
            <w:r>
              <w:rPr>
                <w:rFonts w:hint="eastAsia" w:ascii="宋体" w:hAnsi="宋体"/>
                <w:szCs w:val="21"/>
              </w:rPr>
              <w:t>上级有关监察和审计工作的文件</w:t>
            </w:r>
          </w:p>
        </w:tc>
        <w:tc>
          <w:tcPr>
            <w:tcW w:w="1620" w:type="dxa"/>
            <w:noWrap w:val="0"/>
            <w:vAlign w:val="top"/>
          </w:tcPr>
          <w:p w14:paraId="743D4135">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09F1BC74">
      <w:pPr>
        <w:tabs>
          <w:tab w:val="left" w:pos="3960"/>
        </w:tabs>
        <w:spacing w:line="360" w:lineRule="auto"/>
        <w:rPr>
          <w:rFonts w:hint="eastAsia" w:ascii="宋体" w:hAnsi="宋体"/>
          <w:b/>
          <w:sz w:val="24"/>
        </w:rPr>
      </w:pPr>
    </w:p>
    <w:p w14:paraId="2AE07DC2">
      <w:pPr>
        <w:tabs>
          <w:tab w:val="left" w:pos="3960"/>
        </w:tabs>
        <w:spacing w:line="360" w:lineRule="auto"/>
        <w:jc w:val="center"/>
        <w:rPr>
          <w:rFonts w:hint="eastAsia" w:ascii="宋体" w:hAnsi="宋体"/>
          <w:b/>
          <w:sz w:val="24"/>
        </w:rPr>
      </w:pPr>
      <w:r>
        <w:rPr>
          <w:rFonts w:hint="eastAsia" w:ascii="宋体" w:hAnsi="宋体"/>
          <w:b/>
          <w:sz w:val="24"/>
        </w:rPr>
        <w:t>XZ14 武装、保卫</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3D0E58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76A454C1">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2006E036">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2023164B">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14C799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69209A93">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5C7E0AED">
            <w:pPr>
              <w:tabs>
                <w:tab w:val="left" w:pos="3960"/>
              </w:tabs>
              <w:spacing w:line="360" w:lineRule="auto"/>
              <w:rPr>
                <w:rFonts w:hint="eastAsia" w:ascii="宋体" w:hAnsi="宋体"/>
                <w:szCs w:val="21"/>
              </w:rPr>
            </w:pPr>
            <w:r>
              <w:rPr>
                <w:rFonts w:hint="eastAsia" w:ascii="宋体" w:hAnsi="宋体"/>
                <w:szCs w:val="21"/>
              </w:rPr>
              <w:t>保卫工作计划、总结、大事记、报告、会议记录、请示、批复和统计报表</w:t>
            </w:r>
          </w:p>
        </w:tc>
        <w:tc>
          <w:tcPr>
            <w:tcW w:w="1620" w:type="dxa"/>
            <w:tcBorders>
              <w:top w:val="single" w:color="auto" w:sz="4" w:space="0"/>
            </w:tcBorders>
            <w:noWrap w:val="0"/>
            <w:vAlign w:val="top"/>
          </w:tcPr>
          <w:p w14:paraId="3084137B">
            <w:pPr>
              <w:tabs>
                <w:tab w:val="left" w:pos="3960"/>
              </w:tabs>
              <w:spacing w:line="360" w:lineRule="auto"/>
              <w:jc w:val="center"/>
              <w:rPr>
                <w:rFonts w:hint="eastAsia" w:ascii="宋体" w:hAnsi="宋体"/>
                <w:szCs w:val="21"/>
              </w:rPr>
            </w:pPr>
            <w:r>
              <w:rPr>
                <w:rFonts w:hint="eastAsia" w:ascii="宋体" w:hAnsi="宋体"/>
                <w:szCs w:val="21"/>
              </w:rPr>
              <w:t>长　期</w:t>
            </w:r>
          </w:p>
        </w:tc>
      </w:tr>
      <w:tr w14:paraId="7EEA9F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DC1E5CC">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0A70BEA3">
            <w:pPr>
              <w:tabs>
                <w:tab w:val="left" w:pos="3960"/>
              </w:tabs>
              <w:spacing w:line="360" w:lineRule="auto"/>
              <w:rPr>
                <w:rFonts w:hint="eastAsia" w:ascii="宋体" w:hAnsi="宋体"/>
                <w:szCs w:val="21"/>
              </w:rPr>
            </w:pPr>
            <w:r>
              <w:rPr>
                <w:rFonts w:hint="eastAsia" w:ascii="宋体" w:hAnsi="宋体"/>
                <w:szCs w:val="21"/>
              </w:rPr>
              <w:t>学校关于保卫工作方面的规章制度</w:t>
            </w:r>
          </w:p>
        </w:tc>
        <w:tc>
          <w:tcPr>
            <w:tcW w:w="1620" w:type="dxa"/>
            <w:noWrap w:val="0"/>
            <w:vAlign w:val="top"/>
          </w:tcPr>
          <w:p w14:paraId="1652F152">
            <w:pPr>
              <w:tabs>
                <w:tab w:val="left" w:pos="3960"/>
              </w:tabs>
              <w:spacing w:line="360" w:lineRule="auto"/>
              <w:jc w:val="center"/>
              <w:rPr>
                <w:rFonts w:hint="eastAsia" w:ascii="宋体" w:hAnsi="宋体"/>
                <w:szCs w:val="21"/>
              </w:rPr>
            </w:pPr>
            <w:r>
              <w:rPr>
                <w:rFonts w:hint="eastAsia" w:ascii="宋体" w:hAnsi="宋体"/>
                <w:szCs w:val="21"/>
              </w:rPr>
              <w:t>长　期</w:t>
            </w:r>
          </w:p>
        </w:tc>
      </w:tr>
      <w:tr w14:paraId="45D343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D355D40">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39AEF759">
            <w:pPr>
              <w:tabs>
                <w:tab w:val="left" w:pos="3960"/>
              </w:tabs>
              <w:spacing w:line="360" w:lineRule="auto"/>
              <w:rPr>
                <w:rFonts w:hint="eastAsia" w:ascii="宋体" w:hAnsi="宋体"/>
                <w:szCs w:val="21"/>
              </w:rPr>
            </w:pPr>
            <w:r>
              <w:rPr>
                <w:rFonts w:hint="eastAsia" w:ascii="宋体" w:hAnsi="宋体"/>
                <w:szCs w:val="21"/>
              </w:rPr>
              <w:t>保卫工作简报</w:t>
            </w:r>
          </w:p>
        </w:tc>
        <w:tc>
          <w:tcPr>
            <w:tcW w:w="1620" w:type="dxa"/>
            <w:noWrap w:val="0"/>
            <w:vAlign w:val="top"/>
          </w:tcPr>
          <w:p w14:paraId="4AC7D7B0">
            <w:pPr>
              <w:tabs>
                <w:tab w:val="left" w:pos="3960"/>
              </w:tabs>
              <w:spacing w:line="360" w:lineRule="auto"/>
              <w:jc w:val="center"/>
              <w:rPr>
                <w:rFonts w:hint="eastAsia" w:ascii="宋体" w:hAnsi="宋体"/>
                <w:szCs w:val="21"/>
              </w:rPr>
            </w:pPr>
            <w:r>
              <w:rPr>
                <w:rFonts w:hint="eastAsia" w:ascii="宋体" w:hAnsi="宋体"/>
                <w:szCs w:val="21"/>
              </w:rPr>
              <w:t>长　期</w:t>
            </w:r>
          </w:p>
        </w:tc>
      </w:tr>
      <w:tr w14:paraId="5CA75B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777BD76">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0D25AE06">
            <w:pPr>
              <w:tabs>
                <w:tab w:val="left" w:pos="3960"/>
              </w:tabs>
              <w:spacing w:line="360" w:lineRule="auto"/>
              <w:rPr>
                <w:rFonts w:hint="eastAsia" w:ascii="宋体" w:hAnsi="宋体"/>
                <w:szCs w:val="21"/>
              </w:rPr>
            </w:pPr>
            <w:r>
              <w:rPr>
                <w:rFonts w:hint="eastAsia" w:ascii="宋体" w:hAnsi="宋体"/>
                <w:szCs w:val="21"/>
              </w:rPr>
              <w:t>治安综合治理领导小组计划、会议纪要和总结等材料</w:t>
            </w:r>
          </w:p>
        </w:tc>
        <w:tc>
          <w:tcPr>
            <w:tcW w:w="1620" w:type="dxa"/>
            <w:noWrap w:val="0"/>
            <w:vAlign w:val="top"/>
          </w:tcPr>
          <w:p w14:paraId="679DAA4B">
            <w:pPr>
              <w:tabs>
                <w:tab w:val="left" w:pos="3960"/>
              </w:tabs>
              <w:spacing w:line="360" w:lineRule="auto"/>
              <w:jc w:val="center"/>
              <w:rPr>
                <w:rFonts w:hint="eastAsia" w:ascii="宋体" w:hAnsi="宋体"/>
                <w:szCs w:val="21"/>
              </w:rPr>
            </w:pPr>
            <w:r>
              <w:rPr>
                <w:rFonts w:hint="eastAsia" w:ascii="宋体" w:hAnsi="宋体"/>
                <w:szCs w:val="21"/>
              </w:rPr>
              <w:t>长　期</w:t>
            </w:r>
          </w:p>
        </w:tc>
      </w:tr>
      <w:tr w14:paraId="75C9CD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71F9CDE">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172E6862">
            <w:pPr>
              <w:tabs>
                <w:tab w:val="left" w:pos="3960"/>
              </w:tabs>
              <w:spacing w:line="360" w:lineRule="auto"/>
              <w:rPr>
                <w:rFonts w:hint="eastAsia" w:ascii="宋体" w:hAnsi="宋体"/>
                <w:szCs w:val="21"/>
              </w:rPr>
            </w:pPr>
            <w:r>
              <w:rPr>
                <w:rFonts w:hint="eastAsia" w:ascii="宋体" w:hAnsi="宋体"/>
                <w:szCs w:val="21"/>
              </w:rPr>
              <w:t>各类事件和事故的调查报告及处理结果等材料</w:t>
            </w:r>
          </w:p>
        </w:tc>
        <w:tc>
          <w:tcPr>
            <w:tcW w:w="1620" w:type="dxa"/>
            <w:noWrap w:val="0"/>
            <w:vAlign w:val="top"/>
          </w:tcPr>
          <w:p w14:paraId="231F9447">
            <w:pPr>
              <w:tabs>
                <w:tab w:val="left" w:pos="3960"/>
              </w:tabs>
              <w:spacing w:line="360" w:lineRule="auto"/>
              <w:jc w:val="center"/>
              <w:rPr>
                <w:rFonts w:hint="eastAsia" w:ascii="宋体" w:hAnsi="宋体"/>
                <w:szCs w:val="21"/>
              </w:rPr>
            </w:pPr>
            <w:r>
              <w:rPr>
                <w:rFonts w:hint="eastAsia" w:ascii="宋体" w:hAnsi="宋体"/>
                <w:szCs w:val="21"/>
              </w:rPr>
              <w:t>长　期</w:t>
            </w:r>
          </w:p>
        </w:tc>
      </w:tr>
      <w:tr w14:paraId="18B105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77A581A">
            <w:pPr>
              <w:tabs>
                <w:tab w:val="left" w:pos="3960"/>
              </w:tabs>
              <w:spacing w:line="360" w:lineRule="auto"/>
              <w:jc w:val="center"/>
              <w:rPr>
                <w:rFonts w:hint="eastAsia" w:ascii="宋体" w:hAnsi="宋体"/>
                <w:szCs w:val="21"/>
              </w:rPr>
            </w:pPr>
            <w:r>
              <w:rPr>
                <w:rFonts w:hint="eastAsia" w:ascii="宋体" w:hAnsi="宋体"/>
                <w:szCs w:val="21"/>
              </w:rPr>
              <w:t>6.</w:t>
            </w:r>
          </w:p>
        </w:tc>
        <w:tc>
          <w:tcPr>
            <w:tcW w:w="6840" w:type="dxa"/>
            <w:noWrap w:val="0"/>
            <w:vAlign w:val="top"/>
          </w:tcPr>
          <w:p w14:paraId="4CE14A6C">
            <w:pPr>
              <w:tabs>
                <w:tab w:val="left" w:pos="3960"/>
              </w:tabs>
              <w:spacing w:line="360" w:lineRule="auto"/>
              <w:rPr>
                <w:rFonts w:hint="eastAsia" w:ascii="宋体" w:hAnsi="宋体"/>
                <w:szCs w:val="21"/>
              </w:rPr>
            </w:pPr>
            <w:r>
              <w:rPr>
                <w:rFonts w:hint="eastAsia" w:ascii="宋体" w:hAnsi="宋体"/>
                <w:szCs w:val="21"/>
              </w:rPr>
              <w:t>评选先进和治安工作的有关材料及照片</w:t>
            </w:r>
          </w:p>
        </w:tc>
        <w:tc>
          <w:tcPr>
            <w:tcW w:w="1620" w:type="dxa"/>
            <w:noWrap w:val="0"/>
            <w:vAlign w:val="top"/>
          </w:tcPr>
          <w:p w14:paraId="4AD18849">
            <w:pPr>
              <w:tabs>
                <w:tab w:val="left" w:pos="3960"/>
              </w:tabs>
              <w:spacing w:line="360" w:lineRule="auto"/>
              <w:jc w:val="center"/>
              <w:rPr>
                <w:rFonts w:hint="eastAsia" w:ascii="宋体" w:hAnsi="宋体"/>
                <w:szCs w:val="21"/>
              </w:rPr>
            </w:pPr>
            <w:r>
              <w:rPr>
                <w:rFonts w:hint="eastAsia" w:ascii="宋体" w:hAnsi="宋体"/>
                <w:szCs w:val="21"/>
              </w:rPr>
              <w:t>长期或短期</w:t>
            </w:r>
          </w:p>
        </w:tc>
      </w:tr>
      <w:tr w14:paraId="037780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1BE45C3">
            <w:pPr>
              <w:tabs>
                <w:tab w:val="left" w:pos="3960"/>
              </w:tabs>
              <w:spacing w:line="360" w:lineRule="auto"/>
              <w:jc w:val="center"/>
              <w:rPr>
                <w:rFonts w:hint="eastAsia" w:ascii="宋体" w:hAnsi="宋体"/>
                <w:szCs w:val="21"/>
              </w:rPr>
            </w:pPr>
            <w:r>
              <w:rPr>
                <w:rFonts w:hint="eastAsia" w:ascii="宋体" w:hAnsi="宋体"/>
                <w:szCs w:val="21"/>
              </w:rPr>
              <w:t>7.</w:t>
            </w:r>
          </w:p>
        </w:tc>
        <w:tc>
          <w:tcPr>
            <w:tcW w:w="6840" w:type="dxa"/>
            <w:noWrap w:val="0"/>
            <w:vAlign w:val="top"/>
          </w:tcPr>
          <w:p w14:paraId="5E06DDF9">
            <w:pPr>
              <w:tabs>
                <w:tab w:val="left" w:pos="3960"/>
              </w:tabs>
              <w:spacing w:line="360" w:lineRule="auto"/>
              <w:rPr>
                <w:rFonts w:hint="eastAsia" w:ascii="宋体" w:hAnsi="宋体"/>
                <w:szCs w:val="21"/>
              </w:rPr>
            </w:pPr>
            <w:r>
              <w:rPr>
                <w:rFonts w:hint="eastAsia" w:ascii="宋体" w:hAnsi="宋体"/>
                <w:szCs w:val="21"/>
              </w:rPr>
              <w:t>上级有关保卫工作的文件</w:t>
            </w:r>
          </w:p>
        </w:tc>
        <w:tc>
          <w:tcPr>
            <w:tcW w:w="1620" w:type="dxa"/>
            <w:noWrap w:val="0"/>
            <w:vAlign w:val="top"/>
          </w:tcPr>
          <w:p w14:paraId="360A30C7">
            <w:pPr>
              <w:tabs>
                <w:tab w:val="left" w:pos="3960"/>
              </w:tabs>
              <w:spacing w:line="360" w:lineRule="auto"/>
              <w:jc w:val="center"/>
              <w:rPr>
                <w:rFonts w:hint="eastAsia" w:ascii="宋体" w:hAnsi="宋体"/>
                <w:szCs w:val="21"/>
              </w:rPr>
            </w:pPr>
            <w:r>
              <w:rPr>
                <w:rFonts w:hint="eastAsia" w:ascii="宋体" w:hAnsi="宋体"/>
                <w:szCs w:val="21"/>
              </w:rPr>
              <w:t>长　期</w:t>
            </w:r>
          </w:p>
        </w:tc>
      </w:tr>
      <w:tr w14:paraId="622096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C3697A4">
            <w:pPr>
              <w:tabs>
                <w:tab w:val="left" w:pos="3960"/>
              </w:tabs>
              <w:spacing w:line="360" w:lineRule="auto"/>
              <w:jc w:val="center"/>
              <w:rPr>
                <w:rFonts w:hint="eastAsia" w:ascii="宋体" w:hAnsi="宋体"/>
                <w:szCs w:val="21"/>
              </w:rPr>
            </w:pPr>
            <w:r>
              <w:rPr>
                <w:rFonts w:hint="eastAsia" w:ascii="宋体" w:hAnsi="宋体"/>
                <w:szCs w:val="21"/>
              </w:rPr>
              <w:t>8.</w:t>
            </w:r>
          </w:p>
        </w:tc>
        <w:tc>
          <w:tcPr>
            <w:tcW w:w="6840" w:type="dxa"/>
            <w:noWrap w:val="0"/>
            <w:vAlign w:val="top"/>
          </w:tcPr>
          <w:p w14:paraId="565D4758">
            <w:pPr>
              <w:tabs>
                <w:tab w:val="left" w:pos="3960"/>
              </w:tabs>
              <w:spacing w:line="360" w:lineRule="auto"/>
              <w:rPr>
                <w:rFonts w:hint="eastAsia" w:ascii="宋体" w:hAnsi="宋体"/>
                <w:szCs w:val="21"/>
              </w:rPr>
            </w:pPr>
            <w:r>
              <w:rPr>
                <w:rFonts w:hint="eastAsia" w:ascii="宋体" w:hAnsi="宋体"/>
                <w:szCs w:val="21"/>
              </w:rPr>
              <w:t>武装部工作计划、总结、大事记和调查报告</w:t>
            </w:r>
          </w:p>
        </w:tc>
        <w:tc>
          <w:tcPr>
            <w:tcW w:w="1620" w:type="dxa"/>
            <w:noWrap w:val="0"/>
            <w:vAlign w:val="top"/>
          </w:tcPr>
          <w:p w14:paraId="32A64E10">
            <w:pPr>
              <w:tabs>
                <w:tab w:val="left" w:pos="3960"/>
              </w:tabs>
              <w:spacing w:line="360" w:lineRule="auto"/>
              <w:jc w:val="center"/>
              <w:rPr>
                <w:rFonts w:hint="eastAsia" w:ascii="宋体" w:hAnsi="宋体"/>
                <w:szCs w:val="21"/>
              </w:rPr>
            </w:pPr>
            <w:r>
              <w:rPr>
                <w:rFonts w:hint="eastAsia" w:ascii="宋体" w:hAnsi="宋体"/>
                <w:szCs w:val="21"/>
              </w:rPr>
              <w:t>长　期</w:t>
            </w:r>
          </w:p>
        </w:tc>
      </w:tr>
      <w:tr w14:paraId="64729D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86DD467">
            <w:pPr>
              <w:tabs>
                <w:tab w:val="left" w:pos="3960"/>
              </w:tabs>
              <w:spacing w:line="360" w:lineRule="auto"/>
              <w:jc w:val="center"/>
              <w:rPr>
                <w:rFonts w:hint="eastAsia" w:ascii="宋体" w:hAnsi="宋体"/>
                <w:szCs w:val="21"/>
              </w:rPr>
            </w:pPr>
            <w:r>
              <w:rPr>
                <w:rFonts w:hint="eastAsia" w:ascii="宋体" w:hAnsi="宋体"/>
                <w:szCs w:val="21"/>
              </w:rPr>
              <w:t>9.</w:t>
            </w:r>
          </w:p>
        </w:tc>
        <w:tc>
          <w:tcPr>
            <w:tcW w:w="6840" w:type="dxa"/>
            <w:noWrap w:val="0"/>
            <w:vAlign w:val="top"/>
          </w:tcPr>
          <w:p w14:paraId="0AB56550">
            <w:pPr>
              <w:tabs>
                <w:tab w:val="left" w:pos="3960"/>
              </w:tabs>
              <w:spacing w:line="360" w:lineRule="auto"/>
              <w:rPr>
                <w:rFonts w:hint="eastAsia" w:ascii="宋体" w:hAnsi="宋体"/>
                <w:szCs w:val="21"/>
              </w:rPr>
            </w:pPr>
            <w:r>
              <w:rPr>
                <w:rFonts w:hint="eastAsia" w:ascii="宋体" w:hAnsi="宋体"/>
                <w:szCs w:val="21"/>
              </w:rPr>
              <w:t>学校武装部职责范围内的规章制度</w:t>
            </w:r>
          </w:p>
        </w:tc>
        <w:tc>
          <w:tcPr>
            <w:tcW w:w="1620" w:type="dxa"/>
            <w:noWrap w:val="0"/>
            <w:vAlign w:val="top"/>
          </w:tcPr>
          <w:p w14:paraId="5FA4EEF7">
            <w:pPr>
              <w:tabs>
                <w:tab w:val="left" w:pos="3960"/>
              </w:tabs>
              <w:spacing w:line="360" w:lineRule="auto"/>
              <w:jc w:val="center"/>
              <w:rPr>
                <w:rFonts w:hint="eastAsia" w:ascii="宋体" w:hAnsi="宋体"/>
                <w:szCs w:val="21"/>
              </w:rPr>
            </w:pPr>
            <w:r>
              <w:rPr>
                <w:rFonts w:hint="eastAsia" w:ascii="宋体" w:hAnsi="宋体"/>
                <w:szCs w:val="21"/>
              </w:rPr>
              <w:t>长　期</w:t>
            </w:r>
          </w:p>
        </w:tc>
      </w:tr>
      <w:tr w14:paraId="18529A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9A61549">
            <w:pPr>
              <w:tabs>
                <w:tab w:val="left" w:pos="3960"/>
              </w:tabs>
              <w:spacing w:line="360" w:lineRule="auto"/>
              <w:jc w:val="center"/>
              <w:rPr>
                <w:rFonts w:hint="eastAsia" w:ascii="宋体" w:hAnsi="宋体"/>
                <w:szCs w:val="21"/>
              </w:rPr>
            </w:pPr>
            <w:r>
              <w:rPr>
                <w:rFonts w:hint="eastAsia" w:ascii="宋体" w:hAnsi="宋体"/>
                <w:szCs w:val="21"/>
              </w:rPr>
              <w:t>10.</w:t>
            </w:r>
          </w:p>
        </w:tc>
        <w:tc>
          <w:tcPr>
            <w:tcW w:w="6840" w:type="dxa"/>
            <w:noWrap w:val="0"/>
            <w:vAlign w:val="top"/>
          </w:tcPr>
          <w:p w14:paraId="4AFE6F9B">
            <w:pPr>
              <w:tabs>
                <w:tab w:val="left" w:pos="3960"/>
              </w:tabs>
              <w:spacing w:line="360" w:lineRule="auto"/>
              <w:rPr>
                <w:rFonts w:hint="eastAsia" w:ascii="宋体" w:hAnsi="宋体"/>
                <w:szCs w:val="21"/>
              </w:rPr>
            </w:pPr>
            <w:r>
              <w:rPr>
                <w:rFonts w:hint="eastAsia" w:ascii="宋体" w:hAnsi="宋体"/>
                <w:szCs w:val="21"/>
              </w:rPr>
              <w:t>武装部工作统计年报和重要报表</w:t>
            </w:r>
          </w:p>
        </w:tc>
        <w:tc>
          <w:tcPr>
            <w:tcW w:w="1620" w:type="dxa"/>
            <w:noWrap w:val="0"/>
            <w:vAlign w:val="top"/>
          </w:tcPr>
          <w:p w14:paraId="38B83AB3">
            <w:pPr>
              <w:tabs>
                <w:tab w:val="left" w:pos="3960"/>
              </w:tabs>
              <w:spacing w:line="360" w:lineRule="auto"/>
              <w:jc w:val="center"/>
              <w:rPr>
                <w:rFonts w:hint="eastAsia" w:ascii="宋体" w:hAnsi="宋体"/>
                <w:szCs w:val="21"/>
              </w:rPr>
            </w:pPr>
            <w:r>
              <w:rPr>
                <w:rFonts w:hint="eastAsia" w:ascii="宋体" w:hAnsi="宋体"/>
                <w:szCs w:val="21"/>
              </w:rPr>
              <w:t>长　期</w:t>
            </w:r>
          </w:p>
        </w:tc>
      </w:tr>
      <w:tr w14:paraId="5B1F9E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CEF921F">
            <w:pPr>
              <w:tabs>
                <w:tab w:val="left" w:pos="3960"/>
              </w:tabs>
              <w:spacing w:line="360" w:lineRule="auto"/>
              <w:jc w:val="center"/>
              <w:rPr>
                <w:rFonts w:hint="eastAsia" w:ascii="宋体" w:hAnsi="宋体"/>
                <w:szCs w:val="21"/>
              </w:rPr>
            </w:pPr>
            <w:r>
              <w:rPr>
                <w:rFonts w:hint="eastAsia" w:ascii="宋体" w:hAnsi="宋体"/>
                <w:szCs w:val="21"/>
              </w:rPr>
              <w:t>11.</w:t>
            </w:r>
          </w:p>
        </w:tc>
        <w:tc>
          <w:tcPr>
            <w:tcW w:w="6840" w:type="dxa"/>
            <w:noWrap w:val="0"/>
            <w:vAlign w:val="top"/>
          </w:tcPr>
          <w:p w14:paraId="67C28319">
            <w:pPr>
              <w:tabs>
                <w:tab w:val="left" w:pos="3960"/>
              </w:tabs>
              <w:spacing w:line="360" w:lineRule="auto"/>
              <w:rPr>
                <w:rFonts w:hint="eastAsia" w:ascii="宋体" w:hAnsi="宋体"/>
                <w:szCs w:val="21"/>
              </w:rPr>
            </w:pPr>
            <w:r>
              <w:rPr>
                <w:rFonts w:hint="eastAsia" w:ascii="宋体" w:hAnsi="宋体"/>
                <w:szCs w:val="21"/>
              </w:rPr>
              <w:t>上级有关武装、人防、民兵和军训工作的文件</w:t>
            </w:r>
          </w:p>
        </w:tc>
        <w:tc>
          <w:tcPr>
            <w:tcW w:w="1620" w:type="dxa"/>
            <w:noWrap w:val="0"/>
            <w:vAlign w:val="top"/>
          </w:tcPr>
          <w:p w14:paraId="09E325CB">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17BE6115">
      <w:pPr>
        <w:tabs>
          <w:tab w:val="left" w:pos="3960"/>
        </w:tabs>
        <w:spacing w:line="360" w:lineRule="auto"/>
        <w:rPr>
          <w:rFonts w:hint="eastAsia" w:ascii="宋体" w:hAnsi="宋体"/>
          <w:b/>
          <w:sz w:val="24"/>
        </w:rPr>
      </w:pPr>
    </w:p>
    <w:p w14:paraId="1BA112A1">
      <w:pPr>
        <w:tabs>
          <w:tab w:val="left" w:pos="3960"/>
        </w:tabs>
        <w:spacing w:line="360" w:lineRule="auto"/>
        <w:rPr>
          <w:rFonts w:hint="eastAsia" w:ascii="宋体" w:hAnsi="宋体"/>
          <w:b/>
          <w:sz w:val="24"/>
        </w:rPr>
      </w:pPr>
    </w:p>
    <w:p w14:paraId="3D89E0E6">
      <w:pPr>
        <w:tabs>
          <w:tab w:val="left" w:pos="3960"/>
        </w:tabs>
        <w:spacing w:line="360" w:lineRule="auto"/>
        <w:rPr>
          <w:rFonts w:hint="eastAsia" w:ascii="宋体" w:hAnsi="宋体"/>
          <w:b/>
          <w:sz w:val="24"/>
        </w:rPr>
      </w:pPr>
    </w:p>
    <w:p w14:paraId="708BF46D">
      <w:pPr>
        <w:tabs>
          <w:tab w:val="left" w:pos="3960"/>
        </w:tabs>
        <w:spacing w:line="360" w:lineRule="auto"/>
        <w:rPr>
          <w:rFonts w:hint="eastAsia" w:ascii="宋体" w:hAnsi="宋体"/>
          <w:b/>
          <w:sz w:val="24"/>
        </w:rPr>
      </w:pPr>
    </w:p>
    <w:p w14:paraId="31D90C9E">
      <w:pPr>
        <w:tabs>
          <w:tab w:val="left" w:pos="3960"/>
        </w:tabs>
        <w:spacing w:line="360" w:lineRule="auto"/>
        <w:rPr>
          <w:rFonts w:hint="eastAsia" w:ascii="宋体" w:hAnsi="宋体"/>
          <w:b/>
          <w:sz w:val="24"/>
        </w:rPr>
      </w:pPr>
    </w:p>
    <w:p w14:paraId="0DBD980A">
      <w:pPr>
        <w:tabs>
          <w:tab w:val="left" w:pos="3960"/>
        </w:tabs>
        <w:spacing w:line="360" w:lineRule="auto"/>
        <w:rPr>
          <w:rFonts w:hint="eastAsia" w:ascii="宋体" w:hAnsi="宋体"/>
          <w:b/>
          <w:sz w:val="24"/>
        </w:rPr>
      </w:pPr>
    </w:p>
    <w:p w14:paraId="6B08E508">
      <w:pPr>
        <w:tabs>
          <w:tab w:val="left" w:pos="3960"/>
        </w:tabs>
        <w:spacing w:line="360" w:lineRule="auto"/>
        <w:jc w:val="center"/>
        <w:rPr>
          <w:rFonts w:hint="eastAsia" w:ascii="宋体" w:hAnsi="宋体"/>
          <w:b/>
          <w:sz w:val="24"/>
        </w:rPr>
      </w:pPr>
      <w:r>
        <w:rPr>
          <w:rFonts w:hint="eastAsia" w:ascii="宋体" w:hAnsi="宋体"/>
          <w:b/>
          <w:sz w:val="24"/>
        </w:rPr>
        <w:t>XZ15 后勤</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1810F1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796AB740">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23E33D57">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7B53757A">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2E9747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53793573">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76428CA4">
            <w:pPr>
              <w:tabs>
                <w:tab w:val="left" w:pos="3960"/>
              </w:tabs>
              <w:spacing w:line="360" w:lineRule="auto"/>
              <w:rPr>
                <w:rFonts w:hint="eastAsia" w:ascii="宋体" w:hAnsi="宋体"/>
                <w:szCs w:val="21"/>
              </w:rPr>
            </w:pPr>
            <w:r>
              <w:rPr>
                <w:rFonts w:hint="eastAsia" w:ascii="宋体" w:hAnsi="宋体"/>
                <w:szCs w:val="21"/>
              </w:rPr>
              <w:t>师生员工健康状况调查材料及统计表</w:t>
            </w:r>
          </w:p>
        </w:tc>
        <w:tc>
          <w:tcPr>
            <w:tcW w:w="1620" w:type="dxa"/>
            <w:tcBorders>
              <w:top w:val="single" w:color="auto" w:sz="4" w:space="0"/>
            </w:tcBorders>
            <w:noWrap w:val="0"/>
            <w:vAlign w:val="top"/>
          </w:tcPr>
          <w:p w14:paraId="512C39A2">
            <w:pPr>
              <w:tabs>
                <w:tab w:val="left" w:pos="3960"/>
              </w:tabs>
              <w:spacing w:line="360" w:lineRule="auto"/>
              <w:jc w:val="center"/>
              <w:rPr>
                <w:rFonts w:hint="eastAsia" w:ascii="宋体" w:hAnsi="宋体"/>
                <w:szCs w:val="21"/>
              </w:rPr>
            </w:pPr>
            <w:r>
              <w:rPr>
                <w:rFonts w:hint="eastAsia" w:ascii="宋体" w:hAnsi="宋体"/>
                <w:szCs w:val="21"/>
              </w:rPr>
              <w:t>永　久</w:t>
            </w:r>
          </w:p>
        </w:tc>
      </w:tr>
      <w:tr w14:paraId="5714C9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DF0FD42">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4855C0EE">
            <w:pPr>
              <w:tabs>
                <w:tab w:val="left" w:pos="3960"/>
              </w:tabs>
              <w:spacing w:line="360" w:lineRule="auto"/>
              <w:rPr>
                <w:rFonts w:hint="eastAsia" w:ascii="宋体" w:hAnsi="宋体"/>
                <w:szCs w:val="21"/>
              </w:rPr>
            </w:pPr>
            <w:r>
              <w:rPr>
                <w:rFonts w:hint="eastAsia" w:ascii="宋体" w:hAnsi="宋体"/>
                <w:szCs w:val="21"/>
              </w:rPr>
              <w:t>后勤工作计划、总结、大事记、报告和调查材料及处务会会议记录</w:t>
            </w:r>
          </w:p>
        </w:tc>
        <w:tc>
          <w:tcPr>
            <w:tcW w:w="1620" w:type="dxa"/>
            <w:noWrap w:val="0"/>
            <w:vAlign w:val="top"/>
          </w:tcPr>
          <w:p w14:paraId="3D25CC2E">
            <w:pPr>
              <w:tabs>
                <w:tab w:val="left" w:pos="3960"/>
              </w:tabs>
              <w:spacing w:line="360" w:lineRule="auto"/>
              <w:jc w:val="center"/>
              <w:rPr>
                <w:rFonts w:hint="eastAsia" w:ascii="宋体" w:hAnsi="宋体"/>
                <w:szCs w:val="21"/>
              </w:rPr>
            </w:pPr>
            <w:r>
              <w:rPr>
                <w:rFonts w:hint="eastAsia" w:ascii="宋体" w:hAnsi="宋体"/>
                <w:szCs w:val="21"/>
              </w:rPr>
              <w:t>长　期</w:t>
            </w:r>
          </w:p>
        </w:tc>
      </w:tr>
      <w:tr w14:paraId="292B81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CC27F2D">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5FFBA9A5">
            <w:pPr>
              <w:tabs>
                <w:tab w:val="left" w:pos="3960"/>
              </w:tabs>
              <w:spacing w:line="360" w:lineRule="auto"/>
              <w:rPr>
                <w:rFonts w:hint="eastAsia" w:ascii="宋体" w:hAnsi="宋体"/>
                <w:szCs w:val="21"/>
              </w:rPr>
            </w:pPr>
            <w:r>
              <w:rPr>
                <w:rFonts w:hint="eastAsia" w:ascii="宋体" w:hAnsi="宋体"/>
                <w:szCs w:val="21"/>
              </w:rPr>
              <w:t>后勤及各中心规章制度</w:t>
            </w:r>
          </w:p>
        </w:tc>
        <w:tc>
          <w:tcPr>
            <w:tcW w:w="1620" w:type="dxa"/>
            <w:noWrap w:val="0"/>
            <w:vAlign w:val="top"/>
          </w:tcPr>
          <w:p w14:paraId="2521B439">
            <w:pPr>
              <w:tabs>
                <w:tab w:val="left" w:pos="3960"/>
              </w:tabs>
              <w:spacing w:line="360" w:lineRule="auto"/>
              <w:jc w:val="center"/>
              <w:rPr>
                <w:rFonts w:hint="eastAsia" w:ascii="宋体" w:hAnsi="宋体"/>
                <w:szCs w:val="21"/>
              </w:rPr>
            </w:pPr>
            <w:r>
              <w:rPr>
                <w:rFonts w:hint="eastAsia" w:ascii="宋体" w:hAnsi="宋体"/>
                <w:szCs w:val="21"/>
              </w:rPr>
              <w:t>长  期</w:t>
            </w:r>
          </w:p>
        </w:tc>
      </w:tr>
      <w:tr w14:paraId="54D131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DB112B2">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7A49CAF6">
            <w:pPr>
              <w:tabs>
                <w:tab w:val="left" w:pos="3960"/>
              </w:tabs>
              <w:spacing w:line="360" w:lineRule="auto"/>
              <w:rPr>
                <w:rFonts w:hint="eastAsia" w:ascii="宋体" w:hAnsi="宋体"/>
                <w:szCs w:val="21"/>
              </w:rPr>
            </w:pPr>
            <w:r>
              <w:rPr>
                <w:rFonts w:hint="eastAsia" w:ascii="宋体" w:hAnsi="宋体"/>
                <w:szCs w:val="21"/>
              </w:rPr>
              <w:t>房屋管理、调配使用、转移等规定和总结及报表等物业管理材料</w:t>
            </w:r>
          </w:p>
        </w:tc>
        <w:tc>
          <w:tcPr>
            <w:tcW w:w="1620" w:type="dxa"/>
            <w:noWrap w:val="0"/>
            <w:vAlign w:val="top"/>
          </w:tcPr>
          <w:p w14:paraId="44F2FAD5">
            <w:pPr>
              <w:tabs>
                <w:tab w:val="left" w:pos="3960"/>
              </w:tabs>
              <w:spacing w:line="360" w:lineRule="auto"/>
              <w:jc w:val="center"/>
              <w:rPr>
                <w:rFonts w:hint="eastAsia" w:ascii="宋体" w:hAnsi="宋体"/>
                <w:szCs w:val="21"/>
              </w:rPr>
            </w:pPr>
            <w:r>
              <w:rPr>
                <w:rFonts w:hint="eastAsia" w:ascii="宋体" w:hAnsi="宋体"/>
                <w:szCs w:val="21"/>
              </w:rPr>
              <w:t>长　期</w:t>
            </w:r>
          </w:p>
        </w:tc>
      </w:tr>
      <w:tr w14:paraId="51D5D0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5EE00D7">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7C080FF1">
            <w:pPr>
              <w:tabs>
                <w:tab w:val="left" w:pos="3960"/>
              </w:tabs>
              <w:spacing w:line="360" w:lineRule="auto"/>
              <w:rPr>
                <w:rFonts w:hint="eastAsia" w:ascii="宋体" w:hAnsi="宋体"/>
                <w:szCs w:val="21"/>
              </w:rPr>
            </w:pPr>
            <w:r>
              <w:rPr>
                <w:rFonts w:hint="eastAsia" w:ascii="宋体" w:hAnsi="宋体"/>
                <w:szCs w:val="21"/>
              </w:rPr>
              <w:t>防震、防汛和三废治理工作的文件材料</w:t>
            </w:r>
          </w:p>
        </w:tc>
        <w:tc>
          <w:tcPr>
            <w:tcW w:w="1620" w:type="dxa"/>
            <w:noWrap w:val="0"/>
            <w:vAlign w:val="top"/>
          </w:tcPr>
          <w:p w14:paraId="7C565379">
            <w:pPr>
              <w:tabs>
                <w:tab w:val="left" w:pos="3960"/>
              </w:tabs>
              <w:spacing w:line="360" w:lineRule="auto"/>
              <w:jc w:val="center"/>
              <w:rPr>
                <w:rFonts w:hint="eastAsia" w:ascii="宋体" w:hAnsi="宋体"/>
                <w:szCs w:val="21"/>
              </w:rPr>
            </w:pPr>
            <w:r>
              <w:rPr>
                <w:rFonts w:hint="eastAsia" w:ascii="宋体" w:hAnsi="宋体"/>
                <w:szCs w:val="21"/>
              </w:rPr>
              <w:t>长　期</w:t>
            </w:r>
          </w:p>
        </w:tc>
      </w:tr>
      <w:tr w14:paraId="0BD8D7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C589122">
            <w:pPr>
              <w:tabs>
                <w:tab w:val="left" w:pos="3960"/>
              </w:tabs>
              <w:spacing w:line="360" w:lineRule="auto"/>
              <w:jc w:val="center"/>
              <w:rPr>
                <w:rFonts w:hint="eastAsia" w:ascii="宋体" w:hAnsi="宋体"/>
                <w:szCs w:val="21"/>
              </w:rPr>
            </w:pPr>
            <w:r>
              <w:rPr>
                <w:rFonts w:hint="eastAsia" w:ascii="宋体" w:hAnsi="宋体"/>
                <w:szCs w:val="21"/>
              </w:rPr>
              <w:t>6.</w:t>
            </w:r>
          </w:p>
        </w:tc>
        <w:tc>
          <w:tcPr>
            <w:tcW w:w="6840" w:type="dxa"/>
            <w:noWrap w:val="0"/>
            <w:vAlign w:val="top"/>
          </w:tcPr>
          <w:p w14:paraId="2C484BA1">
            <w:pPr>
              <w:tabs>
                <w:tab w:val="left" w:pos="3960"/>
              </w:tabs>
              <w:spacing w:line="360" w:lineRule="auto"/>
              <w:rPr>
                <w:rFonts w:hint="eastAsia" w:ascii="宋体" w:hAnsi="宋体"/>
                <w:szCs w:val="21"/>
              </w:rPr>
            </w:pPr>
            <w:r>
              <w:rPr>
                <w:rFonts w:hint="eastAsia" w:ascii="宋体" w:hAnsi="宋体"/>
                <w:szCs w:val="21"/>
              </w:rPr>
              <w:t>爱国卫生、公费医疗、保健工作计划、总结、规定和通知等文件</w:t>
            </w:r>
          </w:p>
        </w:tc>
        <w:tc>
          <w:tcPr>
            <w:tcW w:w="1620" w:type="dxa"/>
            <w:noWrap w:val="0"/>
            <w:vAlign w:val="top"/>
          </w:tcPr>
          <w:p w14:paraId="2F483B6F">
            <w:pPr>
              <w:tabs>
                <w:tab w:val="left" w:pos="3960"/>
              </w:tabs>
              <w:spacing w:line="360" w:lineRule="auto"/>
              <w:jc w:val="center"/>
              <w:rPr>
                <w:rFonts w:hint="eastAsia" w:ascii="宋体" w:hAnsi="宋体"/>
                <w:szCs w:val="21"/>
              </w:rPr>
            </w:pPr>
            <w:r>
              <w:rPr>
                <w:rFonts w:hint="eastAsia" w:ascii="宋体" w:hAnsi="宋体"/>
                <w:szCs w:val="21"/>
              </w:rPr>
              <w:t>长　期</w:t>
            </w:r>
          </w:p>
        </w:tc>
      </w:tr>
      <w:tr w14:paraId="45A063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4EEE4B3">
            <w:pPr>
              <w:tabs>
                <w:tab w:val="left" w:pos="3960"/>
              </w:tabs>
              <w:spacing w:line="360" w:lineRule="auto"/>
              <w:jc w:val="center"/>
              <w:rPr>
                <w:rFonts w:hint="eastAsia" w:ascii="宋体" w:hAnsi="宋体"/>
                <w:szCs w:val="21"/>
              </w:rPr>
            </w:pPr>
            <w:r>
              <w:rPr>
                <w:rFonts w:hint="eastAsia" w:ascii="宋体" w:hAnsi="宋体"/>
                <w:szCs w:val="21"/>
              </w:rPr>
              <w:t>7.</w:t>
            </w:r>
          </w:p>
        </w:tc>
        <w:tc>
          <w:tcPr>
            <w:tcW w:w="6840" w:type="dxa"/>
            <w:noWrap w:val="0"/>
            <w:vAlign w:val="top"/>
          </w:tcPr>
          <w:p w14:paraId="30B1BE74">
            <w:pPr>
              <w:tabs>
                <w:tab w:val="left" w:pos="3960"/>
              </w:tabs>
              <w:spacing w:line="360" w:lineRule="auto"/>
              <w:rPr>
                <w:rFonts w:hint="eastAsia" w:ascii="宋体" w:hAnsi="宋体"/>
                <w:szCs w:val="21"/>
              </w:rPr>
            </w:pPr>
            <w:r>
              <w:rPr>
                <w:rFonts w:hint="eastAsia" w:ascii="宋体" w:hAnsi="宋体"/>
                <w:szCs w:val="21"/>
              </w:rPr>
              <w:t>学校计划生育工作的计划、总结和规定及开展计划生育工作中产生的有保存价值的材料（如领导批示、重要的会议记录等）</w:t>
            </w:r>
          </w:p>
        </w:tc>
        <w:tc>
          <w:tcPr>
            <w:tcW w:w="1620" w:type="dxa"/>
            <w:noWrap w:val="0"/>
            <w:vAlign w:val="top"/>
          </w:tcPr>
          <w:p w14:paraId="0A5B9BC2">
            <w:pPr>
              <w:tabs>
                <w:tab w:val="left" w:pos="3960"/>
              </w:tabs>
              <w:spacing w:line="360" w:lineRule="auto"/>
              <w:jc w:val="center"/>
              <w:rPr>
                <w:rFonts w:hint="eastAsia" w:ascii="宋体" w:hAnsi="宋体"/>
                <w:szCs w:val="21"/>
              </w:rPr>
            </w:pPr>
            <w:r>
              <w:rPr>
                <w:rFonts w:hint="eastAsia" w:ascii="宋体" w:hAnsi="宋体"/>
                <w:szCs w:val="21"/>
              </w:rPr>
              <w:t>长　期</w:t>
            </w:r>
          </w:p>
        </w:tc>
      </w:tr>
      <w:tr w14:paraId="5375B8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2E10378">
            <w:pPr>
              <w:tabs>
                <w:tab w:val="left" w:pos="3960"/>
              </w:tabs>
              <w:spacing w:line="360" w:lineRule="auto"/>
              <w:jc w:val="center"/>
              <w:rPr>
                <w:rFonts w:hint="eastAsia" w:ascii="宋体" w:hAnsi="宋体"/>
                <w:szCs w:val="21"/>
              </w:rPr>
            </w:pPr>
            <w:r>
              <w:rPr>
                <w:rFonts w:hint="eastAsia" w:ascii="宋体" w:hAnsi="宋体"/>
                <w:szCs w:val="21"/>
              </w:rPr>
              <w:t>8.</w:t>
            </w:r>
          </w:p>
        </w:tc>
        <w:tc>
          <w:tcPr>
            <w:tcW w:w="6840" w:type="dxa"/>
            <w:noWrap w:val="0"/>
            <w:vAlign w:val="top"/>
          </w:tcPr>
          <w:p w14:paraId="6C0CAB08">
            <w:pPr>
              <w:tabs>
                <w:tab w:val="left" w:pos="3960"/>
              </w:tabs>
              <w:spacing w:line="360" w:lineRule="auto"/>
              <w:rPr>
                <w:rFonts w:hint="eastAsia" w:ascii="宋体" w:hAnsi="宋体"/>
                <w:szCs w:val="21"/>
              </w:rPr>
            </w:pPr>
            <w:r>
              <w:rPr>
                <w:rFonts w:hint="eastAsia" w:ascii="宋体" w:hAnsi="宋体"/>
                <w:szCs w:val="21"/>
              </w:rPr>
              <w:t>每年义务献血工作计划、总结、献血人名单和获奖证书及光荣册</w:t>
            </w:r>
          </w:p>
        </w:tc>
        <w:tc>
          <w:tcPr>
            <w:tcW w:w="1620" w:type="dxa"/>
            <w:noWrap w:val="0"/>
            <w:vAlign w:val="top"/>
          </w:tcPr>
          <w:p w14:paraId="61DD3ACF">
            <w:pPr>
              <w:tabs>
                <w:tab w:val="left" w:pos="3960"/>
              </w:tabs>
              <w:spacing w:line="360" w:lineRule="auto"/>
              <w:jc w:val="center"/>
              <w:rPr>
                <w:rFonts w:hint="eastAsia" w:ascii="宋体" w:hAnsi="宋体"/>
                <w:szCs w:val="21"/>
              </w:rPr>
            </w:pPr>
            <w:r>
              <w:rPr>
                <w:rFonts w:hint="eastAsia" w:ascii="宋体" w:hAnsi="宋体"/>
                <w:szCs w:val="21"/>
              </w:rPr>
              <w:t>长　期</w:t>
            </w:r>
          </w:p>
        </w:tc>
      </w:tr>
      <w:tr w14:paraId="514963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3960FB2">
            <w:pPr>
              <w:tabs>
                <w:tab w:val="left" w:pos="3960"/>
              </w:tabs>
              <w:spacing w:line="360" w:lineRule="auto"/>
              <w:jc w:val="center"/>
              <w:rPr>
                <w:rFonts w:hint="eastAsia" w:ascii="宋体" w:hAnsi="宋体"/>
                <w:szCs w:val="21"/>
              </w:rPr>
            </w:pPr>
            <w:r>
              <w:rPr>
                <w:rFonts w:hint="eastAsia" w:ascii="宋体" w:hAnsi="宋体"/>
                <w:szCs w:val="21"/>
              </w:rPr>
              <w:t>9.</w:t>
            </w:r>
          </w:p>
        </w:tc>
        <w:tc>
          <w:tcPr>
            <w:tcW w:w="6840" w:type="dxa"/>
            <w:noWrap w:val="0"/>
            <w:vAlign w:val="top"/>
          </w:tcPr>
          <w:p w14:paraId="75379E10">
            <w:pPr>
              <w:tabs>
                <w:tab w:val="left" w:pos="3960"/>
              </w:tabs>
              <w:spacing w:line="360" w:lineRule="auto"/>
              <w:rPr>
                <w:rFonts w:hint="eastAsia" w:ascii="宋体" w:hAnsi="宋体"/>
                <w:szCs w:val="21"/>
              </w:rPr>
            </w:pPr>
            <w:r>
              <w:rPr>
                <w:rFonts w:hint="eastAsia" w:ascii="宋体" w:hAnsi="宋体"/>
                <w:szCs w:val="21"/>
              </w:rPr>
              <w:t>车辆管理工作的有关文件材料</w:t>
            </w:r>
          </w:p>
        </w:tc>
        <w:tc>
          <w:tcPr>
            <w:tcW w:w="1620" w:type="dxa"/>
            <w:noWrap w:val="0"/>
            <w:vAlign w:val="top"/>
          </w:tcPr>
          <w:p w14:paraId="154CEEFA">
            <w:pPr>
              <w:tabs>
                <w:tab w:val="left" w:pos="3960"/>
              </w:tabs>
              <w:spacing w:line="360" w:lineRule="auto"/>
              <w:jc w:val="center"/>
              <w:rPr>
                <w:rFonts w:hint="eastAsia" w:ascii="宋体" w:hAnsi="宋体"/>
                <w:szCs w:val="21"/>
              </w:rPr>
            </w:pPr>
            <w:r>
              <w:rPr>
                <w:rFonts w:hint="eastAsia" w:ascii="宋体" w:hAnsi="宋体"/>
                <w:szCs w:val="21"/>
              </w:rPr>
              <w:t>短　期</w:t>
            </w:r>
          </w:p>
        </w:tc>
      </w:tr>
      <w:tr w14:paraId="05B12F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6C6FA75">
            <w:pPr>
              <w:tabs>
                <w:tab w:val="left" w:pos="3960"/>
              </w:tabs>
              <w:spacing w:line="360" w:lineRule="auto"/>
              <w:jc w:val="center"/>
              <w:rPr>
                <w:rFonts w:hint="eastAsia" w:ascii="宋体" w:hAnsi="宋体"/>
                <w:szCs w:val="21"/>
              </w:rPr>
            </w:pPr>
            <w:r>
              <w:rPr>
                <w:rFonts w:hint="eastAsia" w:ascii="宋体" w:hAnsi="宋体"/>
                <w:szCs w:val="21"/>
              </w:rPr>
              <w:t>10.</w:t>
            </w:r>
          </w:p>
        </w:tc>
        <w:tc>
          <w:tcPr>
            <w:tcW w:w="6840" w:type="dxa"/>
            <w:noWrap w:val="0"/>
            <w:vAlign w:val="top"/>
          </w:tcPr>
          <w:p w14:paraId="5321BED4">
            <w:pPr>
              <w:tabs>
                <w:tab w:val="left" w:pos="3960"/>
              </w:tabs>
              <w:spacing w:line="360" w:lineRule="auto"/>
              <w:rPr>
                <w:rFonts w:hint="eastAsia" w:ascii="宋体" w:hAnsi="宋体"/>
                <w:szCs w:val="21"/>
              </w:rPr>
            </w:pPr>
            <w:r>
              <w:rPr>
                <w:rFonts w:hint="eastAsia" w:ascii="宋体" w:hAnsi="宋体"/>
                <w:szCs w:val="21"/>
              </w:rPr>
              <w:t>饮食管理工作的有关材料</w:t>
            </w:r>
          </w:p>
        </w:tc>
        <w:tc>
          <w:tcPr>
            <w:tcW w:w="1620" w:type="dxa"/>
            <w:noWrap w:val="0"/>
            <w:vAlign w:val="top"/>
          </w:tcPr>
          <w:p w14:paraId="66A1BF9B">
            <w:pPr>
              <w:tabs>
                <w:tab w:val="left" w:pos="3960"/>
              </w:tabs>
              <w:spacing w:line="360" w:lineRule="auto"/>
              <w:jc w:val="center"/>
              <w:rPr>
                <w:rFonts w:hint="eastAsia" w:ascii="宋体" w:hAnsi="宋体"/>
                <w:szCs w:val="21"/>
              </w:rPr>
            </w:pPr>
            <w:r>
              <w:rPr>
                <w:rFonts w:hint="eastAsia" w:ascii="宋体" w:hAnsi="宋体"/>
                <w:szCs w:val="21"/>
              </w:rPr>
              <w:t>短　期</w:t>
            </w:r>
          </w:p>
        </w:tc>
      </w:tr>
      <w:tr w14:paraId="5B2758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A6EAC87">
            <w:pPr>
              <w:tabs>
                <w:tab w:val="left" w:pos="3960"/>
              </w:tabs>
              <w:spacing w:line="360" w:lineRule="auto"/>
              <w:jc w:val="center"/>
              <w:rPr>
                <w:rFonts w:hint="eastAsia" w:ascii="宋体" w:hAnsi="宋体"/>
                <w:szCs w:val="21"/>
              </w:rPr>
            </w:pPr>
            <w:r>
              <w:rPr>
                <w:rFonts w:hint="eastAsia" w:ascii="宋体" w:hAnsi="宋体"/>
                <w:szCs w:val="21"/>
              </w:rPr>
              <w:t>11.</w:t>
            </w:r>
          </w:p>
        </w:tc>
        <w:tc>
          <w:tcPr>
            <w:tcW w:w="6840" w:type="dxa"/>
            <w:noWrap w:val="0"/>
            <w:vAlign w:val="top"/>
          </w:tcPr>
          <w:p w14:paraId="3F9F4814">
            <w:pPr>
              <w:tabs>
                <w:tab w:val="left" w:pos="3960"/>
              </w:tabs>
              <w:spacing w:line="360" w:lineRule="auto"/>
              <w:rPr>
                <w:rFonts w:hint="eastAsia" w:ascii="宋体" w:hAnsi="宋体"/>
                <w:szCs w:val="21"/>
              </w:rPr>
            </w:pPr>
            <w:r>
              <w:rPr>
                <w:rFonts w:hint="eastAsia" w:ascii="宋体" w:hAnsi="宋体"/>
                <w:szCs w:val="21"/>
              </w:rPr>
              <w:t>校园管理和绿化工作的有关材料</w:t>
            </w:r>
          </w:p>
        </w:tc>
        <w:tc>
          <w:tcPr>
            <w:tcW w:w="1620" w:type="dxa"/>
            <w:noWrap w:val="0"/>
            <w:vAlign w:val="top"/>
          </w:tcPr>
          <w:p w14:paraId="27AE20CC">
            <w:pPr>
              <w:tabs>
                <w:tab w:val="left" w:pos="3960"/>
              </w:tabs>
              <w:spacing w:line="360" w:lineRule="auto"/>
              <w:jc w:val="center"/>
              <w:rPr>
                <w:rFonts w:hint="eastAsia" w:ascii="宋体" w:hAnsi="宋体"/>
                <w:szCs w:val="21"/>
              </w:rPr>
            </w:pPr>
            <w:r>
              <w:rPr>
                <w:rFonts w:hint="eastAsia" w:ascii="宋体" w:hAnsi="宋体"/>
                <w:szCs w:val="21"/>
              </w:rPr>
              <w:t>短　期</w:t>
            </w:r>
          </w:p>
        </w:tc>
      </w:tr>
      <w:tr w14:paraId="01CB35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06B9510">
            <w:pPr>
              <w:tabs>
                <w:tab w:val="left" w:pos="3960"/>
              </w:tabs>
              <w:spacing w:line="360" w:lineRule="auto"/>
              <w:jc w:val="center"/>
              <w:rPr>
                <w:rFonts w:hint="eastAsia" w:ascii="宋体" w:hAnsi="宋体"/>
                <w:szCs w:val="21"/>
              </w:rPr>
            </w:pPr>
            <w:r>
              <w:rPr>
                <w:rFonts w:hint="eastAsia" w:ascii="宋体" w:hAnsi="宋体"/>
                <w:szCs w:val="21"/>
              </w:rPr>
              <w:t>12.</w:t>
            </w:r>
          </w:p>
        </w:tc>
        <w:tc>
          <w:tcPr>
            <w:tcW w:w="6840" w:type="dxa"/>
            <w:noWrap w:val="0"/>
            <w:vAlign w:val="top"/>
          </w:tcPr>
          <w:p w14:paraId="6566F698">
            <w:pPr>
              <w:tabs>
                <w:tab w:val="left" w:pos="3960"/>
              </w:tabs>
              <w:spacing w:line="360" w:lineRule="auto"/>
              <w:rPr>
                <w:rFonts w:hint="eastAsia" w:ascii="宋体" w:hAnsi="宋体"/>
                <w:szCs w:val="21"/>
              </w:rPr>
            </w:pPr>
            <w:r>
              <w:rPr>
                <w:rFonts w:hint="eastAsia" w:ascii="宋体" w:hAnsi="宋体"/>
                <w:szCs w:val="21"/>
              </w:rPr>
              <w:t>社区管理工作的有关材料</w:t>
            </w:r>
          </w:p>
        </w:tc>
        <w:tc>
          <w:tcPr>
            <w:tcW w:w="1620" w:type="dxa"/>
            <w:noWrap w:val="0"/>
            <w:vAlign w:val="top"/>
          </w:tcPr>
          <w:p w14:paraId="3B179010">
            <w:pPr>
              <w:tabs>
                <w:tab w:val="left" w:pos="3960"/>
              </w:tabs>
              <w:spacing w:line="360" w:lineRule="auto"/>
              <w:jc w:val="center"/>
              <w:rPr>
                <w:rFonts w:hint="eastAsia" w:ascii="宋体" w:hAnsi="宋体"/>
                <w:szCs w:val="21"/>
              </w:rPr>
            </w:pPr>
            <w:r>
              <w:rPr>
                <w:rFonts w:hint="eastAsia" w:ascii="宋体" w:hAnsi="宋体"/>
                <w:szCs w:val="21"/>
              </w:rPr>
              <w:t>短　期</w:t>
            </w:r>
          </w:p>
        </w:tc>
      </w:tr>
      <w:tr w14:paraId="6C0562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DDB48B8">
            <w:pPr>
              <w:tabs>
                <w:tab w:val="left" w:pos="3960"/>
              </w:tabs>
              <w:spacing w:line="360" w:lineRule="auto"/>
              <w:jc w:val="center"/>
              <w:rPr>
                <w:rFonts w:hint="eastAsia" w:ascii="宋体" w:hAnsi="宋体"/>
                <w:szCs w:val="21"/>
              </w:rPr>
            </w:pPr>
            <w:r>
              <w:rPr>
                <w:rFonts w:hint="eastAsia" w:ascii="宋体" w:hAnsi="宋体"/>
                <w:szCs w:val="21"/>
              </w:rPr>
              <w:t>13.</w:t>
            </w:r>
          </w:p>
        </w:tc>
        <w:tc>
          <w:tcPr>
            <w:tcW w:w="6840" w:type="dxa"/>
            <w:noWrap w:val="0"/>
            <w:vAlign w:val="top"/>
          </w:tcPr>
          <w:p w14:paraId="5F4F360E">
            <w:pPr>
              <w:tabs>
                <w:tab w:val="left" w:pos="3960"/>
              </w:tabs>
              <w:spacing w:line="360" w:lineRule="auto"/>
              <w:rPr>
                <w:rFonts w:hint="eastAsia" w:ascii="宋体" w:hAnsi="宋体"/>
                <w:szCs w:val="21"/>
              </w:rPr>
            </w:pPr>
            <w:r>
              <w:rPr>
                <w:rFonts w:hint="eastAsia" w:ascii="宋体" w:hAnsi="宋体"/>
                <w:szCs w:val="21"/>
              </w:rPr>
              <w:t>学生公寓管理工作的有关材料</w:t>
            </w:r>
          </w:p>
        </w:tc>
        <w:tc>
          <w:tcPr>
            <w:tcW w:w="1620" w:type="dxa"/>
            <w:noWrap w:val="0"/>
            <w:vAlign w:val="top"/>
          </w:tcPr>
          <w:p w14:paraId="22585873">
            <w:pPr>
              <w:tabs>
                <w:tab w:val="left" w:pos="3960"/>
              </w:tabs>
              <w:spacing w:line="360" w:lineRule="auto"/>
              <w:jc w:val="center"/>
              <w:rPr>
                <w:rFonts w:hint="eastAsia" w:ascii="宋体" w:hAnsi="宋体"/>
                <w:szCs w:val="21"/>
              </w:rPr>
            </w:pPr>
            <w:r>
              <w:rPr>
                <w:rFonts w:hint="eastAsia" w:ascii="宋体" w:hAnsi="宋体"/>
                <w:szCs w:val="21"/>
              </w:rPr>
              <w:t>短　期</w:t>
            </w:r>
          </w:p>
        </w:tc>
      </w:tr>
      <w:tr w14:paraId="34EB59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0E35103">
            <w:pPr>
              <w:tabs>
                <w:tab w:val="left" w:pos="3960"/>
              </w:tabs>
              <w:spacing w:line="360" w:lineRule="auto"/>
              <w:jc w:val="center"/>
              <w:rPr>
                <w:rFonts w:hint="eastAsia" w:ascii="宋体" w:hAnsi="宋体"/>
                <w:szCs w:val="21"/>
              </w:rPr>
            </w:pPr>
            <w:r>
              <w:rPr>
                <w:rFonts w:hint="eastAsia" w:ascii="宋体" w:hAnsi="宋体"/>
                <w:szCs w:val="21"/>
              </w:rPr>
              <w:t>14.</w:t>
            </w:r>
          </w:p>
        </w:tc>
        <w:tc>
          <w:tcPr>
            <w:tcW w:w="6840" w:type="dxa"/>
            <w:noWrap w:val="0"/>
            <w:vAlign w:val="top"/>
          </w:tcPr>
          <w:p w14:paraId="4A8B1414">
            <w:pPr>
              <w:tabs>
                <w:tab w:val="left" w:pos="3960"/>
              </w:tabs>
              <w:spacing w:line="360" w:lineRule="auto"/>
              <w:rPr>
                <w:rFonts w:hint="eastAsia" w:ascii="宋体" w:hAnsi="宋体"/>
                <w:szCs w:val="21"/>
              </w:rPr>
            </w:pPr>
            <w:r>
              <w:rPr>
                <w:rFonts w:hint="eastAsia" w:ascii="宋体" w:hAnsi="宋体"/>
                <w:szCs w:val="21"/>
              </w:rPr>
              <w:t>设备维修工作的有关材料</w:t>
            </w:r>
          </w:p>
        </w:tc>
        <w:tc>
          <w:tcPr>
            <w:tcW w:w="1620" w:type="dxa"/>
            <w:noWrap w:val="0"/>
            <w:vAlign w:val="top"/>
          </w:tcPr>
          <w:p w14:paraId="5B29A922">
            <w:pPr>
              <w:tabs>
                <w:tab w:val="left" w:pos="3960"/>
              </w:tabs>
              <w:spacing w:line="360" w:lineRule="auto"/>
              <w:jc w:val="center"/>
              <w:rPr>
                <w:rFonts w:hint="eastAsia" w:ascii="宋体" w:hAnsi="宋体"/>
                <w:szCs w:val="21"/>
              </w:rPr>
            </w:pPr>
            <w:r>
              <w:rPr>
                <w:rFonts w:hint="eastAsia" w:ascii="宋体" w:hAnsi="宋体"/>
                <w:szCs w:val="21"/>
              </w:rPr>
              <w:t>短　期</w:t>
            </w:r>
          </w:p>
        </w:tc>
      </w:tr>
      <w:tr w14:paraId="2B0DC6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1AA5395">
            <w:pPr>
              <w:tabs>
                <w:tab w:val="left" w:pos="3960"/>
              </w:tabs>
              <w:spacing w:line="360" w:lineRule="auto"/>
              <w:jc w:val="center"/>
              <w:rPr>
                <w:rFonts w:hint="eastAsia" w:ascii="宋体" w:hAnsi="宋体"/>
                <w:szCs w:val="21"/>
              </w:rPr>
            </w:pPr>
            <w:r>
              <w:rPr>
                <w:rFonts w:hint="eastAsia" w:ascii="宋体" w:hAnsi="宋体"/>
                <w:szCs w:val="21"/>
              </w:rPr>
              <w:t>15.</w:t>
            </w:r>
          </w:p>
        </w:tc>
        <w:tc>
          <w:tcPr>
            <w:tcW w:w="6840" w:type="dxa"/>
            <w:noWrap w:val="0"/>
            <w:vAlign w:val="top"/>
          </w:tcPr>
          <w:p w14:paraId="68713112">
            <w:pPr>
              <w:tabs>
                <w:tab w:val="left" w:pos="3960"/>
              </w:tabs>
              <w:spacing w:line="360" w:lineRule="auto"/>
              <w:rPr>
                <w:rFonts w:hint="eastAsia" w:ascii="宋体" w:hAnsi="宋体"/>
                <w:szCs w:val="21"/>
              </w:rPr>
            </w:pPr>
            <w:r>
              <w:rPr>
                <w:rFonts w:hint="eastAsia" w:ascii="宋体" w:hAnsi="宋体"/>
                <w:szCs w:val="21"/>
              </w:rPr>
              <w:t>水电气暖工作的有关材料</w:t>
            </w:r>
          </w:p>
        </w:tc>
        <w:tc>
          <w:tcPr>
            <w:tcW w:w="1620" w:type="dxa"/>
            <w:noWrap w:val="0"/>
            <w:vAlign w:val="top"/>
          </w:tcPr>
          <w:p w14:paraId="4ABF3F6A">
            <w:pPr>
              <w:tabs>
                <w:tab w:val="left" w:pos="3960"/>
              </w:tabs>
              <w:spacing w:line="360" w:lineRule="auto"/>
              <w:jc w:val="center"/>
              <w:rPr>
                <w:rFonts w:hint="eastAsia" w:ascii="宋体" w:hAnsi="宋体"/>
                <w:szCs w:val="21"/>
              </w:rPr>
            </w:pPr>
            <w:r>
              <w:rPr>
                <w:rFonts w:hint="eastAsia" w:ascii="宋体" w:hAnsi="宋体"/>
                <w:szCs w:val="21"/>
              </w:rPr>
              <w:t>短　期</w:t>
            </w:r>
          </w:p>
        </w:tc>
      </w:tr>
      <w:tr w14:paraId="50A674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3AA51AD">
            <w:pPr>
              <w:tabs>
                <w:tab w:val="left" w:pos="3960"/>
              </w:tabs>
              <w:spacing w:line="360" w:lineRule="auto"/>
              <w:jc w:val="center"/>
              <w:rPr>
                <w:rFonts w:hint="eastAsia" w:ascii="宋体" w:hAnsi="宋体"/>
                <w:szCs w:val="21"/>
              </w:rPr>
            </w:pPr>
            <w:r>
              <w:rPr>
                <w:rFonts w:hint="eastAsia" w:ascii="宋体" w:hAnsi="宋体"/>
                <w:szCs w:val="21"/>
              </w:rPr>
              <w:t>16.</w:t>
            </w:r>
          </w:p>
        </w:tc>
        <w:tc>
          <w:tcPr>
            <w:tcW w:w="6840" w:type="dxa"/>
            <w:noWrap w:val="0"/>
            <w:vAlign w:val="top"/>
          </w:tcPr>
          <w:p w14:paraId="0587584F">
            <w:pPr>
              <w:tabs>
                <w:tab w:val="left" w:pos="3960"/>
              </w:tabs>
              <w:spacing w:line="360" w:lineRule="auto"/>
              <w:rPr>
                <w:rFonts w:hint="eastAsia" w:ascii="宋体" w:hAnsi="宋体"/>
                <w:szCs w:val="21"/>
              </w:rPr>
            </w:pPr>
            <w:r>
              <w:rPr>
                <w:rFonts w:hint="eastAsia" w:ascii="宋体" w:hAnsi="宋体"/>
                <w:szCs w:val="21"/>
              </w:rPr>
              <w:t>上级有关后勤工作的文件</w:t>
            </w:r>
          </w:p>
        </w:tc>
        <w:tc>
          <w:tcPr>
            <w:tcW w:w="1620" w:type="dxa"/>
            <w:noWrap w:val="0"/>
            <w:vAlign w:val="top"/>
          </w:tcPr>
          <w:p w14:paraId="70270DC2">
            <w:pPr>
              <w:tabs>
                <w:tab w:val="left" w:pos="3960"/>
              </w:tabs>
              <w:spacing w:line="360" w:lineRule="auto"/>
              <w:jc w:val="center"/>
              <w:rPr>
                <w:rFonts w:hint="eastAsia" w:ascii="宋体" w:hAnsi="宋体"/>
                <w:szCs w:val="21"/>
              </w:rPr>
            </w:pPr>
            <w:r>
              <w:rPr>
                <w:rFonts w:hint="eastAsia" w:ascii="宋体" w:hAnsi="宋体"/>
                <w:szCs w:val="21"/>
              </w:rPr>
              <w:t>短　期</w:t>
            </w:r>
          </w:p>
        </w:tc>
      </w:tr>
    </w:tbl>
    <w:p w14:paraId="063617BB">
      <w:pPr>
        <w:tabs>
          <w:tab w:val="left" w:pos="3960"/>
        </w:tabs>
        <w:spacing w:line="360" w:lineRule="auto"/>
        <w:rPr>
          <w:rFonts w:hint="eastAsia" w:ascii="宋体" w:hAnsi="宋体"/>
          <w:b/>
          <w:sz w:val="24"/>
        </w:rPr>
      </w:pPr>
    </w:p>
    <w:p w14:paraId="270C1841">
      <w:pPr>
        <w:tabs>
          <w:tab w:val="left" w:pos="3960"/>
        </w:tabs>
        <w:spacing w:line="360" w:lineRule="auto"/>
        <w:jc w:val="center"/>
        <w:rPr>
          <w:rFonts w:hint="eastAsia" w:ascii="宋体" w:hAnsi="宋体"/>
          <w:b/>
          <w:sz w:val="24"/>
        </w:rPr>
      </w:pPr>
      <w:r>
        <w:rPr>
          <w:rFonts w:hint="eastAsia" w:ascii="宋体" w:hAnsi="宋体"/>
          <w:b/>
          <w:sz w:val="24"/>
        </w:rPr>
        <w:t>XZ16　档案、图书</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5EE5F5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41850A39">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4319D528">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6CA2204F">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1CCDF6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7F9DD1D9">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2CC0C968">
            <w:pPr>
              <w:tabs>
                <w:tab w:val="left" w:pos="3960"/>
              </w:tabs>
              <w:spacing w:line="360" w:lineRule="auto"/>
              <w:rPr>
                <w:rFonts w:hint="eastAsia" w:ascii="宋体" w:hAnsi="宋体"/>
                <w:szCs w:val="21"/>
              </w:rPr>
            </w:pPr>
            <w:r>
              <w:rPr>
                <w:rFonts w:hint="eastAsia" w:ascii="宋体" w:hAnsi="宋体"/>
                <w:szCs w:val="21"/>
              </w:rPr>
              <w:t>档案、图书馆工作计划、总结、报告、大事记和请示及批复</w:t>
            </w:r>
          </w:p>
        </w:tc>
        <w:tc>
          <w:tcPr>
            <w:tcW w:w="1620" w:type="dxa"/>
            <w:tcBorders>
              <w:top w:val="single" w:color="auto" w:sz="4" w:space="0"/>
            </w:tcBorders>
            <w:noWrap w:val="0"/>
            <w:vAlign w:val="top"/>
          </w:tcPr>
          <w:p w14:paraId="54C73E13">
            <w:pPr>
              <w:tabs>
                <w:tab w:val="left" w:pos="3960"/>
              </w:tabs>
              <w:spacing w:line="360" w:lineRule="auto"/>
              <w:jc w:val="center"/>
              <w:rPr>
                <w:rFonts w:hint="eastAsia" w:ascii="宋体" w:hAnsi="宋体"/>
                <w:szCs w:val="21"/>
              </w:rPr>
            </w:pPr>
            <w:r>
              <w:rPr>
                <w:rFonts w:hint="eastAsia" w:ascii="宋体" w:hAnsi="宋体"/>
                <w:szCs w:val="21"/>
              </w:rPr>
              <w:t>长　期</w:t>
            </w:r>
          </w:p>
        </w:tc>
      </w:tr>
      <w:tr w14:paraId="544AE8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CDBCA8D">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69C6AE42">
            <w:pPr>
              <w:tabs>
                <w:tab w:val="left" w:pos="3960"/>
              </w:tabs>
              <w:spacing w:line="360" w:lineRule="auto"/>
              <w:rPr>
                <w:rFonts w:hint="eastAsia" w:ascii="宋体" w:hAnsi="宋体"/>
                <w:szCs w:val="21"/>
              </w:rPr>
            </w:pPr>
            <w:r>
              <w:rPr>
                <w:rFonts w:hint="eastAsia" w:ascii="宋体" w:hAnsi="宋体"/>
                <w:szCs w:val="21"/>
              </w:rPr>
              <w:t>档案和图书馆工作规章制度</w:t>
            </w:r>
          </w:p>
        </w:tc>
        <w:tc>
          <w:tcPr>
            <w:tcW w:w="1620" w:type="dxa"/>
            <w:noWrap w:val="0"/>
            <w:vAlign w:val="top"/>
          </w:tcPr>
          <w:p w14:paraId="17411731">
            <w:pPr>
              <w:tabs>
                <w:tab w:val="left" w:pos="3960"/>
              </w:tabs>
              <w:spacing w:line="360" w:lineRule="auto"/>
              <w:jc w:val="center"/>
              <w:rPr>
                <w:rFonts w:hint="eastAsia" w:ascii="宋体" w:hAnsi="宋体"/>
                <w:szCs w:val="21"/>
              </w:rPr>
            </w:pPr>
            <w:r>
              <w:rPr>
                <w:rFonts w:hint="eastAsia" w:ascii="宋体" w:hAnsi="宋体"/>
                <w:szCs w:val="21"/>
              </w:rPr>
              <w:t>长　期</w:t>
            </w:r>
          </w:p>
        </w:tc>
      </w:tr>
      <w:tr w14:paraId="329768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13F4508">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6E2AE7B1">
            <w:pPr>
              <w:tabs>
                <w:tab w:val="left" w:pos="3960"/>
              </w:tabs>
              <w:spacing w:line="360" w:lineRule="auto"/>
              <w:rPr>
                <w:rFonts w:hint="eastAsia" w:ascii="宋体" w:hAnsi="宋体"/>
                <w:szCs w:val="21"/>
              </w:rPr>
            </w:pPr>
            <w:r>
              <w:rPr>
                <w:rFonts w:hint="eastAsia" w:ascii="宋体" w:hAnsi="宋体"/>
                <w:szCs w:val="21"/>
              </w:rPr>
              <w:t>档案、图书馆概况和发展规划统计</w:t>
            </w:r>
          </w:p>
        </w:tc>
        <w:tc>
          <w:tcPr>
            <w:tcW w:w="1620" w:type="dxa"/>
            <w:noWrap w:val="0"/>
            <w:vAlign w:val="top"/>
          </w:tcPr>
          <w:p w14:paraId="44E93E65">
            <w:pPr>
              <w:tabs>
                <w:tab w:val="left" w:pos="3960"/>
              </w:tabs>
              <w:spacing w:line="360" w:lineRule="auto"/>
              <w:jc w:val="center"/>
              <w:rPr>
                <w:rFonts w:hint="eastAsia" w:ascii="宋体" w:hAnsi="宋体"/>
                <w:szCs w:val="21"/>
              </w:rPr>
            </w:pPr>
            <w:r>
              <w:rPr>
                <w:rFonts w:hint="eastAsia" w:ascii="宋体" w:hAnsi="宋体"/>
                <w:szCs w:val="21"/>
              </w:rPr>
              <w:t>长　期</w:t>
            </w:r>
          </w:p>
        </w:tc>
      </w:tr>
      <w:tr w14:paraId="5E4A62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3FF0A7C">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52D8EA78">
            <w:pPr>
              <w:tabs>
                <w:tab w:val="left" w:pos="3960"/>
              </w:tabs>
              <w:spacing w:line="360" w:lineRule="auto"/>
              <w:rPr>
                <w:rFonts w:hint="eastAsia" w:ascii="宋体" w:hAnsi="宋体"/>
                <w:szCs w:val="21"/>
              </w:rPr>
            </w:pPr>
            <w:r>
              <w:rPr>
                <w:rFonts w:hint="eastAsia" w:ascii="宋体" w:hAnsi="宋体"/>
                <w:szCs w:val="21"/>
              </w:rPr>
              <w:t>馆藏图书目录汇编材料（图书馆存）</w:t>
            </w:r>
          </w:p>
        </w:tc>
        <w:tc>
          <w:tcPr>
            <w:tcW w:w="1620" w:type="dxa"/>
            <w:noWrap w:val="0"/>
            <w:vAlign w:val="top"/>
          </w:tcPr>
          <w:p w14:paraId="22A74C2C">
            <w:pPr>
              <w:tabs>
                <w:tab w:val="left" w:pos="3960"/>
              </w:tabs>
              <w:spacing w:line="360" w:lineRule="auto"/>
              <w:jc w:val="center"/>
              <w:rPr>
                <w:rFonts w:hint="eastAsia" w:ascii="宋体" w:hAnsi="宋体"/>
                <w:szCs w:val="21"/>
              </w:rPr>
            </w:pPr>
            <w:r>
              <w:rPr>
                <w:rFonts w:hint="eastAsia" w:ascii="宋体" w:hAnsi="宋体"/>
                <w:szCs w:val="21"/>
              </w:rPr>
              <w:t>长　期</w:t>
            </w:r>
          </w:p>
        </w:tc>
      </w:tr>
      <w:tr w14:paraId="574A9E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6B4C08A">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7CC28B52">
            <w:pPr>
              <w:tabs>
                <w:tab w:val="left" w:pos="3960"/>
              </w:tabs>
              <w:spacing w:line="360" w:lineRule="auto"/>
              <w:rPr>
                <w:rFonts w:hint="eastAsia" w:ascii="宋体" w:hAnsi="宋体"/>
                <w:szCs w:val="21"/>
              </w:rPr>
            </w:pPr>
            <w:r>
              <w:rPr>
                <w:rFonts w:hint="eastAsia" w:ascii="宋体" w:hAnsi="宋体"/>
                <w:szCs w:val="21"/>
              </w:rPr>
              <w:t>档案和图书馆部门与校外联系的有关材料</w:t>
            </w:r>
          </w:p>
        </w:tc>
        <w:tc>
          <w:tcPr>
            <w:tcW w:w="1620" w:type="dxa"/>
            <w:noWrap w:val="0"/>
            <w:vAlign w:val="top"/>
          </w:tcPr>
          <w:p w14:paraId="576F4F42">
            <w:pPr>
              <w:tabs>
                <w:tab w:val="left" w:pos="3960"/>
              </w:tabs>
              <w:spacing w:line="360" w:lineRule="auto"/>
              <w:jc w:val="center"/>
              <w:rPr>
                <w:rFonts w:hint="eastAsia" w:ascii="宋体" w:hAnsi="宋体"/>
                <w:szCs w:val="21"/>
              </w:rPr>
            </w:pPr>
            <w:r>
              <w:rPr>
                <w:rFonts w:hint="eastAsia" w:ascii="宋体" w:hAnsi="宋体"/>
                <w:szCs w:val="21"/>
              </w:rPr>
              <w:t>长　期</w:t>
            </w:r>
          </w:p>
        </w:tc>
      </w:tr>
      <w:tr w14:paraId="437B0C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68C3575">
            <w:pPr>
              <w:tabs>
                <w:tab w:val="left" w:pos="3960"/>
              </w:tabs>
              <w:spacing w:line="360" w:lineRule="auto"/>
              <w:jc w:val="center"/>
              <w:rPr>
                <w:rFonts w:hint="eastAsia" w:ascii="宋体" w:hAnsi="宋体"/>
                <w:szCs w:val="21"/>
              </w:rPr>
            </w:pPr>
            <w:r>
              <w:rPr>
                <w:rFonts w:hint="eastAsia" w:ascii="宋体" w:hAnsi="宋体"/>
                <w:szCs w:val="21"/>
              </w:rPr>
              <w:t>6.</w:t>
            </w:r>
          </w:p>
        </w:tc>
        <w:tc>
          <w:tcPr>
            <w:tcW w:w="6840" w:type="dxa"/>
            <w:noWrap w:val="0"/>
            <w:vAlign w:val="top"/>
          </w:tcPr>
          <w:p w14:paraId="193271D0">
            <w:pPr>
              <w:tabs>
                <w:tab w:val="left" w:pos="3960"/>
              </w:tabs>
              <w:spacing w:line="360" w:lineRule="auto"/>
              <w:rPr>
                <w:rFonts w:hint="eastAsia" w:ascii="宋体" w:hAnsi="宋体"/>
                <w:szCs w:val="21"/>
              </w:rPr>
            </w:pPr>
            <w:r>
              <w:rPr>
                <w:rFonts w:hint="eastAsia" w:ascii="宋体" w:hAnsi="宋体"/>
                <w:szCs w:val="21"/>
              </w:rPr>
              <w:t>上级有关档案、图书馆工作的文件</w:t>
            </w:r>
          </w:p>
        </w:tc>
        <w:tc>
          <w:tcPr>
            <w:tcW w:w="1620" w:type="dxa"/>
            <w:noWrap w:val="0"/>
            <w:vAlign w:val="top"/>
          </w:tcPr>
          <w:p w14:paraId="4F2AF4C8">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7DCC681F">
      <w:pPr>
        <w:tabs>
          <w:tab w:val="left" w:pos="3960"/>
        </w:tabs>
        <w:spacing w:line="360" w:lineRule="auto"/>
        <w:rPr>
          <w:rFonts w:hint="eastAsia" w:ascii="宋体" w:hAnsi="宋体"/>
          <w:b/>
          <w:sz w:val="24"/>
        </w:rPr>
      </w:pPr>
    </w:p>
    <w:p w14:paraId="3B1A758D">
      <w:pPr>
        <w:tabs>
          <w:tab w:val="left" w:pos="3960"/>
        </w:tabs>
        <w:spacing w:line="360" w:lineRule="auto"/>
        <w:rPr>
          <w:rFonts w:hint="eastAsia" w:ascii="宋体" w:hAnsi="宋体"/>
          <w:b/>
          <w:sz w:val="24"/>
        </w:rPr>
      </w:pPr>
    </w:p>
    <w:p w14:paraId="0E128499">
      <w:pPr>
        <w:tabs>
          <w:tab w:val="left" w:pos="3960"/>
        </w:tabs>
        <w:spacing w:line="360" w:lineRule="auto"/>
        <w:jc w:val="center"/>
        <w:rPr>
          <w:rFonts w:hint="eastAsia" w:ascii="宋体" w:hAnsi="宋体"/>
          <w:b/>
          <w:sz w:val="24"/>
        </w:rPr>
      </w:pPr>
      <w:r>
        <w:rPr>
          <w:rFonts w:hint="eastAsia" w:ascii="宋体" w:hAnsi="宋体"/>
          <w:b/>
          <w:sz w:val="24"/>
        </w:rPr>
        <w:t>XZ17 校办企业</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1AE5AE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3D40A63E">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53FBEDEF">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61E78B47">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055FA7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61AE84C1">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5C957639">
            <w:pPr>
              <w:tabs>
                <w:tab w:val="left" w:pos="3960"/>
              </w:tabs>
              <w:spacing w:line="360" w:lineRule="auto"/>
              <w:rPr>
                <w:rFonts w:hint="eastAsia" w:ascii="宋体" w:hAnsi="宋体"/>
                <w:szCs w:val="21"/>
              </w:rPr>
            </w:pPr>
            <w:r>
              <w:rPr>
                <w:rFonts w:hint="eastAsia" w:ascii="宋体" w:hAnsi="宋体"/>
                <w:szCs w:val="21"/>
              </w:rPr>
              <w:t>企业管理计划、总结、大事记和请示批复及重要会议记录</w:t>
            </w:r>
          </w:p>
        </w:tc>
        <w:tc>
          <w:tcPr>
            <w:tcW w:w="1620" w:type="dxa"/>
            <w:tcBorders>
              <w:top w:val="single" w:color="auto" w:sz="4" w:space="0"/>
            </w:tcBorders>
            <w:noWrap w:val="0"/>
            <w:vAlign w:val="top"/>
          </w:tcPr>
          <w:p w14:paraId="7DCB2EFF">
            <w:pPr>
              <w:tabs>
                <w:tab w:val="left" w:pos="3960"/>
              </w:tabs>
              <w:spacing w:line="360" w:lineRule="auto"/>
              <w:jc w:val="center"/>
              <w:rPr>
                <w:rFonts w:hint="eastAsia" w:ascii="宋体" w:hAnsi="宋体"/>
                <w:szCs w:val="21"/>
              </w:rPr>
            </w:pPr>
            <w:r>
              <w:rPr>
                <w:rFonts w:hint="eastAsia" w:ascii="宋体" w:hAnsi="宋体"/>
                <w:szCs w:val="21"/>
              </w:rPr>
              <w:t>长　期</w:t>
            </w:r>
          </w:p>
        </w:tc>
      </w:tr>
      <w:tr w14:paraId="620A1D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725C9A9">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26255186">
            <w:pPr>
              <w:tabs>
                <w:tab w:val="left" w:pos="3960"/>
              </w:tabs>
              <w:spacing w:line="360" w:lineRule="auto"/>
              <w:rPr>
                <w:rFonts w:hint="eastAsia" w:ascii="宋体" w:hAnsi="宋体"/>
                <w:szCs w:val="21"/>
              </w:rPr>
            </w:pPr>
            <w:r>
              <w:rPr>
                <w:rFonts w:hint="eastAsia" w:ascii="宋体" w:hAnsi="宋体"/>
                <w:szCs w:val="21"/>
              </w:rPr>
              <w:t>本校企业管理规章制度</w:t>
            </w:r>
          </w:p>
        </w:tc>
        <w:tc>
          <w:tcPr>
            <w:tcW w:w="1620" w:type="dxa"/>
            <w:noWrap w:val="0"/>
            <w:vAlign w:val="top"/>
          </w:tcPr>
          <w:p w14:paraId="43E5F471">
            <w:pPr>
              <w:tabs>
                <w:tab w:val="left" w:pos="3960"/>
              </w:tabs>
              <w:spacing w:line="360" w:lineRule="auto"/>
              <w:jc w:val="center"/>
              <w:rPr>
                <w:rFonts w:hint="eastAsia" w:ascii="宋体" w:hAnsi="宋体"/>
                <w:szCs w:val="21"/>
              </w:rPr>
            </w:pPr>
            <w:r>
              <w:rPr>
                <w:rFonts w:hint="eastAsia" w:ascii="宋体" w:hAnsi="宋体"/>
                <w:szCs w:val="21"/>
              </w:rPr>
              <w:t>长　期</w:t>
            </w:r>
          </w:p>
        </w:tc>
      </w:tr>
      <w:tr w14:paraId="0B697A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458C033">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72C204CE">
            <w:pPr>
              <w:tabs>
                <w:tab w:val="left" w:pos="3960"/>
              </w:tabs>
              <w:spacing w:line="360" w:lineRule="auto"/>
              <w:rPr>
                <w:rFonts w:hint="eastAsia" w:ascii="宋体" w:hAnsi="宋体"/>
                <w:szCs w:val="21"/>
              </w:rPr>
            </w:pPr>
            <w:r>
              <w:rPr>
                <w:rFonts w:hint="eastAsia" w:ascii="宋体" w:hAnsi="宋体"/>
                <w:szCs w:val="21"/>
              </w:rPr>
              <w:t>企业各类机构成立报告、批复和印章印模及各公司基本经营情况的有关材料</w:t>
            </w:r>
          </w:p>
        </w:tc>
        <w:tc>
          <w:tcPr>
            <w:tcW w:w="1620" w:type="dxa"/>
            <w:noWrap w:val="0"/>
            <w:vAlign w:val="top"/>
          </w:tcPr>
          <w:p w14:paraId="38CFBF6E">
            <w:pPr>
              <w:tabs>
                <w:tab w:val="left" w:pos="3960"/>
              </w:tabs>
              <w:spacing w:line="360" w:lineRule="auto"/>
              <w:jc w:val="center"/>
              <w:rPr>
                <w:rFonts w:hint="eastAsia" w:ascii="宋体" w:hAnsi="宋体"/>
                <w:szCs w:val="21"/>
              </w:rPr>
            </w:pPr>
            <w:r>
              <w:rPr>
                <w:rFonts w:hint="eastAsia" w:ascii="宋体" w:hAnsi="宋体"/>
                <w:szCs w:val="21"/>
              </w:rPr>
              <w:t>长　期</w:t>
            </w:r>
          </w:p>
        </w:tc>
      </w:tr>
      <w:tr w14:paraId="59790E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99F1E2D">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7D287527">
            <w:pPr>
              <w:tabs>
                <w:tab w:val="left" w:pos="3960"/>
              </w:tabs>
              <w:spacing w:line="360" w:lineRule="auto"/>
              <w:rPr>
                <w:rFonts w:hint="eastAsia" w:ascii="宋体" w:hAnsi="宋体"/>
                <w:szCs w:val="21"/>
              </w:rPr>
            </w:pPr>
            <w:r>
              <w:rPr>
                <w:rFonts w:hint="eastAsia" w:ascii="宋体" w:hAnsi="宋体"/>
                <w:szCs w:val="21"/>
              </w:rPr>
              <w:t>各类主要统计报表及统计年报</w:t>
            </w:r>
          </w:p>
        </w:tc>
        <w:tc>
          <w:tcPr>
            <w:tcW w:w="1620" w:type="dxa"/>
            <w:noWrap w:val="0"/>
            <w:vAlign w:val="top"/>
          </w:tcPr>
          <w:p w14:paraId="30F3B155">
            <w:pPr>
              <w:tabs>
                <w:tab w:val="left" w:pos="3960"/>
              </w:tabs>
              <w:spacing w:line="360" w:lineRule="auto"/>
              <w:jc w:val="center"/>
              <w:rPr>
                <w:rFonts w:hint="eastAsia" w:ascii="宋体" w:hAnsi="宋体"/>
                <w:szCs w:val="21"/>
              </w:rPr>
            </w:pPr>
            <w:r>
              <w:rPr>
                <w:rFonts w:hint="eastAsia" w:ascii="宋体" w:hAnsi="宋体"/>
                <w:szCs w:val="21"/>
              </w:rPr>
              <w:t>长　期</w:t>
            </w:r>
          </w:p>
        </w:tc>
      </w:tr>
      <w:tr w14:paraId="5F7CC1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C70469F">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06E50D8C">
            <w:pPr>
              <w:tabs>
                <w:tab w:val="left" w:pos="3960"/>
              </w:tabs>
              <w:spacing w:line="360" w:lineRule="auto"/>
              <w:rPr>
                <w:rFonts w:hint="eastAsia" w:ascii="宋体" w:hAnsi="宋体"/>
                <w:szCs w:val="21"/>
              </w:rPr>
            </w:pPr>
            <w:r>
              <w:rPr>
                <w:rFonts w:hint="eastAsia" w:ascii="宋体" w:hAnsi="宋体"/>
                <w:szCs w:val="21"/>
              </w:rPr>
              <w:t>上级有关校办企业的文件</w:t>
            </w:r>
          </w:p>
        </w:tc>
        <w:tc>
          <w:tcPr>
            <w:tcW w:w="1620" w:type="dxa"/>
            <w:noWrap w:val="0"/>
            <w:vAlign w:val="top"/>
          </w:tcPr>
          <w:p w14:paraId="3DDF772D">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24D15430">
      <w:pPr>
        <w:tabs>
          <w:tab w:val="left" w:pos="3960"/>
        </w:tabs>
        <w:spacing w:line="360" w:lineRule="auto"/>
        <w:rPr>
          <w:rFonts w:ascii="宋体" w:hAnsi="宋体"/>
          <w:b/>
          <w:sz w:val="24"/>
        </w:rPr>
        <w:sectPr>
          <w:pgSz w:w="11907" w:h="16840"/>
          <w:pgMar w:top="1701" w:right="1418" w:bottom="1418" w:left="1418" w:header="851" w:footer="992" w:gutter="0"/>
          <w:pgNumType w:fmt="numberInDash"/>
          <w:cols w:space="720" w:num="1"/>
          <w:docGrid w:type="linesAndChars" w:linePitch="312" w:charSpace="0"/>
        </w:sectPr>
      </w:pPr>
    </w:p>
    <w:p w14:paraId="416137A3">
      <w:pPr>
        <w:spacing w:line="360" w:lineRule="auto"/>
        <w:rPr>
          <w:rFonts w:hint="eastAsia" w:ascii="宋体" w:hAnsi="宋体"/>
          <w:sz w:val="24"/>
        </w:rPr>
      </w:pPr>
      <w:r>
        <w:rPr>
          <w:rFonts w:hint="eastAsia" w:ascii="宋体" w:hAnsi="宋体"/>
          <w:sz w:val="24"/>
        </w:rPr>
        <w:t>附件二：</w:t>
      </w:r>
    </w:p>
    <w:p w14:paraId="11902E87">
      <w:pPr>
        <w:tabs>
          <w:tab w:val="left" w:pos="3960"/>
        </w:tabs>
        <w:spacing w:line="360" w:lineRule="auto"/>
        <w:jc w:val="center"/>
        <w:rPr>
          <w:rFonts w:hint="eastAsia" w:ascii="黑体" w:hAnsi="宋体" w:eastAsia="黑体"/>
          <w:sz w:val="32"/>
          <w:szCs w:val="32"/>
        </w:rPr>
      </w:pPr>
      <w:r>
        <w:rPr>
          <w:rFonts w:hint="eastAsia" w:ascii="黑体" w:hAnsi="宋体" w:eastAsia="黑体"/>
          <w:sz w:val="32"/>
          <w:szCs w:val="32"/>
        </w:rPr>
        <w:t>北京工商大学教学档案工作规范</w:t>
      </w:r>
    </w:p>
    <w:p w14:paraId="007EF2FD">
      <w:pPr>
        <w:tabs>
          <w:tab w:val="left" w:pos="3960"/>
        </w:tabs>
        <w:spacing w:line="360" w:lineRule="auto"/>
        <w:ind w:firstLine="480" w:firstLineChars="200"/>
        <w:rPr>
          <w:rFonts w:hint="eastAsia" w:ascii="宋体" w:hAnsi="宋体"/>
          <w:sz w:val="24"/>
        </w:rPr>
      </w:pPr>
    </w:p>
    <w:p w14:paraId="4374B0EA">
      <w:pPr>
        <w:tabs>
          <w:tab w:val="left" w:pos="3960"/>
        </w:tabs>
        <w:spacing w:line="360" w:lineRule="auto"/>
        <w:ind w:firstLine="480" w:firstLineChars="200"/>
        <w:rPr>
          <w:rFonts w:hint="eastAsia" w:ascii="宋体" w:hAnsi="宋体"/>
          <w:sz w:val="24"/>
        </w:rPr>
      </w:pPr>
      <w:r>
        <w:rPr>
          <w:rFonts w:hint="eastAsia" w:ascii="宋体" w:hAnsi="宋体"/>
          <w:sz w:val="24"/>
        </w:rPr>
        <w:t>教学类档案（以下简称教学档案）是衡量学校教学管理水平和教育质量的标志之一，是高等学校全部档案的主体和重点。为加强学校教学档案的科学管理，更好地发挥其作用，根据《中华人民共和国档案法》、《高等学校档案管理办法》和《北京工商大学档案管理办法》，结合学校实际情况，制定本《工作规范》。</w:t>
      </w:r>
    </w:p>
    <w:p w14:paraId="0221963D">
      <w:pPr>
        <w:tabs>
          <w:tab w:val="left" w:pos="3960"/>
        </w:tabs>
        <w:spacing w:line="360" w:lineRule="auto"/>
        <w:ind w:firstLine="480" w:firstLineChars="200"/>
        <w:rPr>
          <w:rFonts w:hint="eastAsia" w:ascii="宋体" w:hAnsi="宋体"/>
          <w:sz w:val="24"/>
        </w:rPr>
      </w:pPr>
      <w:r>
        <w:rPr>
          <w:rFonts w:hint="eastAsia" w:ascii="宋体" w:hAnsi="宋体"/>
          <w:sz w:val="24"/>
        </w:rPr>
        <w:t>一、教学档案是指在教学管理和教学实践活动中直接形成的具有保存价值的文字、图表、声像等载体材料。按照国家规定，必须实行集中统一管理。</w:t>
      </w:r>
    </w:p>
    <w:p w14:paraId="37333FDF">
      <w:pPr>
        <w:tabs>
          <w:tab w:val="left" w:pos="3960"/>
        </w:tabs>
        <w:spacing w:line="360" w:lineRule="auto"/>
        <w:ind w:firstLine="480" w:firstLineChars="200"/>
        <w:rPr>
          <w:rFonts w:hint="eastAsia" w:ascii="宋体" w:hAnsi="宋体"/>
          <w:sz w:val="24"/>
        </w:rPr>
      </w:pPr>
      <w:r>
        <w:rPr>
          <w:rFonts w:hint="eastAsia" w:ascii="宋体" w:hAnsi="宋体"/>
          <w:sz w:val="24"/>
        </w:rPr>
        <w:t>二、教学档案是教学管理的重要组成部分，应实行“三纳入”、“四同步”，即纳入教学计划、规划，纳入教学管理制度，纳入各级管理人员的岗位职责，作为考核教学质量和管理水平的标准之一。下达教学任务与提出教学文件材料的归档要求同步；检查教学工作与检查教学文件材料形成积累情况同步；评审、鉴定教学质量、教材、毕业论文、优秀教学成果与审查、验收档案材料同步；毕业分配上报评审材料、教师考核晋升与档案部门出具归档证明同步。</w:t>
      </w:r>
    </w:p>
    <w:p w14:paraId="0EF7C1B7">
      <w:pPr>
        <w:tabs>
          <w:tab w:val="left" w:pos="3960"/>
        </w:tabs>
        <w:spacing w:line="360" w:lineRule="auto"/>
        <w:ind w:firstLine="480" w:firstLineChars="200"/>
        <w:rPr>
          <w:rFonts w:hint="eastAsia" w:ascii="宋体" w:hAnsi="宋体"/>
          <w:sz w:val="24"/>
        </w:rPr>
      </w:pPr>
      <w:r>
        <w:rPr>
          <w:rFonts w:hint="eastAsia" w:ascii="宋体" w:hAnsi="宋体"/>
          <w:sz w:val="24"/>
        </w:rPr>
        <w:t>三、校内各教学管理和教学业务部门应明确分管档案工作的负责人，并配备部门档案人员统一管理本部门的教学文件材料，并按期向学校档案馆移交；各教学院系部中心同时应及时留存其他教学档案，自行归档保存。</w:t>
      </w:r>
    </w:p>
    <w:p w14:paraId="65DFCADE">
      <w:pPr>
        <w:tabs>
          <w:tab w:val="left" w:pos="3960"/>
        </w:tabs>
        <w:spacing w:line="360" w:lineRule="auto"/>
        <w:ind w:firstLine="480" w:firstLineChars="200"/>
        <w:rPr>
          <w:rFonts w:hint="eastAsia" w:ascii="宋体" w:hAnsi="宋体"/>
          <w:sz w:val="24"/>
        </w:rPr>
      </w:pPr>
      <w:r>
        <w:rPr>
          <w:rFonts w:hint="eastAsia" w:ascii="宋体" w:hAnsi="宋体"/>
          <w:sz w:val="24"/>
        </w:rPr>
        <w:t>四、教学综合管理文件于次年6月底前归档，其他各类材料完成后应及时归档。（一般在两个月之内）</w:t>
      </w:r>
    </w:p>
    <w:p w14:paraId="3F8E2B07">
      <w:pPr>
        <w:tabs>
          <w:tab w:val="left" w:pos="3960"/>
        </w:tabs>
        <w:spacing w:line="360" w:lineRule="auto"/>
        <w:ind w:firstLine="480" w:firstLineChars="200"/>
        <w:rPr>
          <w:rFonts w:hint="eastAsia" w:ascii="宋体" w:hAnsi="宋体"/>
          <w:sz w:val="24"/>
        </w:rPr>
      </w:pPr>
      <w:r>
        <w:rPr>
          <w:rFonts w:hint="eastAsia" w:ascii="宋体" w:hAnsi="宋体"/>
          <w:sz w:val="24"/>
        </w:rPr>
        <w:t>五、归档要求按照《北京工商大学档案管理办法》第十四条执行。</w:t>
      </w:r>
    </w:p>
    <w:p w14:paraId="664D16E4">
      <w:pPr>
        <w:tabs>
          <w:tab w:val="left" w:pos="3960"/>
        </w:tabs>
        <w:spacing w:line="360" w:lineRule="auto"/>
        <w:ind w:firstLine="480" w:firstLineChars="200"/>
        <w:rPr>
          <w:rFonts w:hint="eastAsia" w:ascii="宋体" w:hAnsi="宋体"/>
          <w:sz w:val="24"/>
        </w:rPr>
      </w:pPr>
      <w:r>
        <w:rPr>
          <w:rFonts w:hint="eastAsia" w:ascii="宋体" w:hAnsi="宋体"/>
          <w:sz w:val="24"/>
        </w:rPr>
        <w:t>六、北京工商大学教学类档案分类表及标识（见附件1）。</w:t>
      </w:r>
    </w:p>
    <w:p w14:paraId="1B4BF205">
      <w:pPr>
        <w:tabs>
          <w:tab w:val="left" w:pos="3960"/>
        </w:tabs>
        <w:spacing w:line="360" w:lineRule="auto"/>
        <w:ind w:firstLine="480" w:firstLineChars="200"/>
        <w:rPr>
          <w:rFonts w:hint="eastAsia" w:ascii="宋体" w:hAnsi="宋体"/>
          <w:sz w:val="24"/>
        </w:rPr>
      </w:pPr>
      <w:r>
        <w:rPr>
          <w:rFonts w:hint="eastAsia" w:ascii="宋体" w:hAnsi="宋体"/>
          <w:sz w:val="24"/>
        </w:rPr>
        <w:t>七、北京工商大学教学类档案归档范围和保管期限表（见附件2）。</w:t>
      </w:r>
    </w:p>
    <w:p w14:paraId="11BD9158">
      <w:pPr>
        <w:tabs>
          <w:tab w:val="left" w:pos="3960"/>
        </w:tabs>
        <w:spacing w:line="360" w:lineRule="auto"/>
        <w:ind w:firstLine="480" w:firstLineChars="200"/>
        <w:rPr>
          <w:rFonts w:hint="eastAsia" w:ascii="宋体" w:hAnsi="宋体"/>
          <w:sz w:val="24"/>
        </w:rPr>
        <w:sectPr>
          <w:pgSz w:w="11907" w:h="16840"/>
          <w:pgMar w:top="1701" w:right="1418" w:bottom="1418" w:left="1418" w:header="851" w:footer="992" w:gutter="0"/>
          <w:pgNumType w:fmt="numberInDash"/>
          <w:cols w:space="720" w:num="1"/>
          <w:docGrid w:type="linesAndChars" w:linePitch="312" w:charSpace="0"/>
        </w:sectPr>
      </w:pPr>
      <w:r>
        <w:rPr>
          <w:rFonts w:hint="eastAsia" w:ascii="宋体" w:hAnsi="宋体"/>
          <w:sz w:val="24"/>
        </w:rPr>
        <w:t>八、北京工商大学教学院系部中心留存教学档案归档范围及保管期限表（见附件3）</w:t>
      </w:r>
    </w:p>
    <w:p w14:paraId="7402EE96">
      <w:pPr>
        <w:tabs>
          <w:tab w:val="left" w:pos="3960"/>
        </w:tabs>
        <w:spacing w:line="360" w:lineRule="auto"/>
        <w:rPr>
          <w:rFonts w:hint="eastAsia" w:ascii="宋体" w:hAnsi="宋体"/>
          <w:sz w:val="24"/>
        </w:rPr>
      </w:pPr>
      <w:r>
        <w:rPr>
          <w:rFonts w:hint="eastAsia" w:ascii="宋体" w:hAnsi="宋体"/>
          <w:sz w:val="24"/>
        </w:rPr>
        <w:t>附件1：</w:t>
      </w:r>
    </w:p>
    <w:p w14:paraId="1A409D5F">
      <w:pPr>
        <w:tabs>
          <w:tab w:val="left" w:pos="3960"/>
        </w:tabs>
        <w:spacing w:line="360" w:lineRule="auto"/>
        <w:jc w:val="center"/>
        <w:rPr>
          <w:rFonts w:hint="eastAsia" w:ascii="黑体" w:hAnsi="宋体" w:eastAsia="黑体"/>
          <w:sz w:val="32"/>
          <w:szCs w:val="32"/>
        </w:rPr>
      </w:pPr>
      <w:r>
        <w:rPr>
          <w:rFonts w:hint="eastAsia" w:ascii="黑体" w:hAnsi="宋体" w:eastAsia="黑体"/>
          <w:sz w:val="32"/>
          <w:szCs w:val="32"/>
        </w:rPr>
        <w:t>北京工商大学教学类档案分类表及标识</w:t>
      </w:r>
    </w:p>
    <w:p w14:paraId="44390AFF">
      <w:pPr>
        <w:tabs>
          <w:tab w:val="left" w:pos="3960"/>
        </w:tabs>
        <w:spacing w:line="360" w:lineRule="auto"/>
        <w:jc w:val="center"/>
        <w:rPr>
          <w:rFonts w:hint="eastAsia" w:ascii="黑体" w:hAnsi="宋体" w:eastAsia="黑体"/>
          <w:sz w:val="32"/>
          <w:szCs w:val="32"/>
        </w:rPr>
      </w:pPr>
    </w:p>
    <w:p w14:paraId="5BD89AC3">
      <w:pPr>
        <w:tabs>
          <w:tab w:val="left" w:pos="3960"/>
        </w:tabs>
        <w:spacing w:line="360" w:lineRule="auto"/>
        <w:ind w:left="3956" w:hanging="3956"/>
        <w:rPr>
          <w:rFonts w:hint="eastAsia" w:ascii="宋体" w:hAnsi="宋体"/>
          <w:sz w:val="24"/>
        </w:rPr>
      </w:pPr>
      <w:r>
        <w:rPr>
          <w:rFonts w:hint="eastAsia" w:ascii="宋体" w:hAnsi="宋体"/>
          <w:sz w:val="24"/>
        </w:rPr>
        <w:t>××××-JX11-1～n</w:t>
      </w:r>
      <w:r>
        <w:rPr>
          <w:rFonts w:hint="eastAsia" w:ascii="宋体" w:hAnsi="宋体"/>
          <w:sz w:val="24"/>
        </w:rPr>
        <w:tab/>
      </w:r>
      <w:r>
        <w:rPr>
          <w:rFonts w:hint="eastAsia" w:ascii="宋体" w:hAnsi="宋体"/>
          <w:sz w:val="24"/>
        </w:rPr>
        <w:tab/>
      </w:r>
      <w:r>
        <w:rPr>
          <w:rFonts w:hint="eastAsia" w:ascii="宋体" w:hAnsi="宋体"/>
          <w:sz w:val="24"/>
        </w:rPr>
        <w:t>综合（教务处、继续教育学院、各教学院系部中心）</w:t>
      </w:r>
    </w:p>
    <w:p w14:paraId="4702C1FC">
      <w:pPr>
        <w:tabs>
          <w:tab w:val="left" w:pos="3960"/>
        </w:tabs>
        <w:spacing w:line="360" w:lineRule="auto"/>
        <w:ind w:left="3956" w:hanging="3956"/>
        <w:rPr>
          <w:rFonts w:hint="eastAsia" w:ascii="宋体" w:hAnsi="宋体"/>
          <w:sz w:val="24"/>
        </w:rPr>
      </w:pPr>
      <w:r>
        <w:rPr>
          <w:rFonts w:hint="eastAsia" w:ascii="宋体" w:hAnsi="宋体"/>
          <w:sz w:val="24"/>
        </w:rPr>
        <w:t>××××-JX12-1～n</w:t>
      </w:r>
      <w:r>
        <w:rPr>
          <w:rFonts w:hint="eastAsia" w:ascii="宋体" w:hAnsi="宋体"/>
          <w:sz w:val="24"/>
        </w:rPr>
        <w:tab/>
      </w:r>
      <w:r>
        <w:rPr>
          <w:rFonts w:hint="eastAsia" w:ascii="宋体" w:hAnsi="宋体"/>
          <w:sz w:val="24"/>
        </w:rPr>
        <w:t>学科与实验室建设（教务处、国有资产管理处、各教学实践中心、网络</w:t>
      </w:r>
      <w:r>
        <w:rPr>
          <w:rFonts w:hint="eastAsia" w:ascii="宋体" w:hAnsi="宋体"/>
          <w:sz w:val="24"/>
          <w:lang w:eastAsia="zh-CN"/>
        </w:rPr>
        <w:t>与信息化管理</w:t>
      </w:r>
      <w:r>
        <w:rPr>
          <w:rFonts w:hint="eastAsia" w:ascii="宋体" w:hAnsi="宋体"/>
          <w:sz w:val="24"/>
        </w:rPr>
        <w:t>中心）</w:t>
      </w:r>
    </w:p>
    <w:p w14:paraId="05E3ED5B">
      <w:pPr>
        <w:tabs>
          <w:tab w:val="left" w:pos="3960"/>
        </w:tabs>
        <w:spacing w:line="360" w:lineRule="auto"/>
        <w:ind w:left="3956" w:hanging="3956"/>
        <w:rPr>
          <w:rFonts w:hint="eastAsia" w:ascii="宋体" w:hAnsi="宋体"/>
          <w:sz w:val="24"/>
        </w:rPr>
      </w:pPr>
      <w:r>
        <w:rPr>
          <w:rFonts w:hint="eastAsia" w:ascii="宋体" w:hAnsi="宋体"/>
          <w:sz w:val="24"/>
        </w:rPr>
        <w:t>××××-JX13-1～n</w:t>
      </w:r>
      <w:r>
        <w:rPr>
          <w:rFonts w:hint="eastAsia" w:ascii="宋体" w:hAnsi="宋体"/>
          <w:sz w:val="24"/>
        </w:rPr>
        <w:tab/>
      </w:r>
      <w:r>
        <w:rPr>
          <w:rFonts w:hint="eastAsia" w:ascii="宋体" w:hAnsi="宋体"/>
          <w:sz w:val="24"/>
        </w:rPr>
        <w:t>招生（学校招生管理部门及</w:t>
      </w:r>
      <w:r>
        <w:rPr>
          <w:rFonts w:ascii="宋体" w:hAnsi="宋体"/>
          <w:sz w:val="24"/>
        </w:rPr>
        <w:t>各学院</w:t>
      </w:r>
      <w:r>
        <w:rPr>
          <w:rFonts w:hint="eastAsia" w:ascii="宋体" w:hAnsi="宋体"/>
          <w:sz w:val="24"/>
        </w:rPr>
        <w:t>）</w:t>
      </w:r>
    </w:p>
    <w:p w14:paraId="01761844">
      <w:pPr>
        <w:tabs>
          <w:tab w:val="left" w:pos="3960"/>
        </w:tabs>
        <w:spacing w:line="360" w:lineRule="auto"/>
        <w:ind w:left="3956" w:hanging="3956"/>
        <w:rPr>
          <w:rFonts w:hint="eastAsia" w:ascii="宋体" w:hAnsi="宋体"/>
          <w:sz w:val="24"/>
        </w:rPr>
      </w:pPr>
      <w:r>
        <w:rPr>
          <w:rFonts w:hint="eastAsia" w:ascii="宋体" w:hAnsi="宋体"/>
          <w:sz w:val="24"/>
        </w:rPr>
        <w:t>××××-JX14-1～n</w:t>
      </w:r>
      <w:r>
        <w:rPr>
          <w:rFonts w:hint="eastAsia" w:ascii="宋体" w:hAnsi="宋体"/>
          <w:sz w:val="24"/>
        </w:rPr>
        <w:tab/>
      </w:r>
      <w:r>
        <w:rPr>
          <w:rFonts w:hint="eastAsia" w:ascii="宋体" w:hAnsi="宋体"/>
          <w:sz w:val="24"/>
        </w:rPr>
        <w:t>学籍管理（教务处、学生处、研究生管理有关部门、继续教育学院）</w:t>
      </w:r>
    </w:p>
    <w:p w14:paraId="7E4BCA6B">
      <w:pPr>
        <w:tabs>
          <w:tab w:val="left" w:pos="3960"/>
        </w:tabs>
        <w:spacing w:line="360" w:lineRule="auto"/>
        <w:ind w:left="3956" w:hanging="3956"/>
        <w:rPr>
          <w:rFonts w:hint="eastAsia" w:ascii="宋体" w:hAnsi="宋体"/>
          <w:sz w:val="24"/>
        </w:rPr>
      </w:pPr>
      <w:r>
        <w:rPr>
          <w:rFonts w:hint="eastAsia" w:ascii="宋体" w:hAnsi="宋体"/>
          <w:sz w:val="24"/>
        </w:rPr>
        <w:t>××××-JX15-1～n</w:t>
      </w:r>
      <w:r>
        <w:rPr>
          <w:rFonts w:hint="eastAsia" w:ascii="宋体" w:hAnsi="宋体"/>
          <w:sz w:val="24"/>
        </w:rPr>
        <w:tab/>
      </w:r>
      <w:r>
        <w:rPr>
          <w:rFonts w:hint="eastAsia" w:ascii="宋体" w:hAnsi="宋体"/>
          <w:sz w:val="24"/>
        </w:rPr>
        <w:t>课堂教学与教学实践（教务处、研究生管理有关部门、继续教育学院）</w:t>
      </w:r>
    </w:p>
    <w:p w14:paraId="57EF83E1">
      <w:pPr>
        <w:tabs>
          <w:tab w:val="left" w:pos="3960"/>
        </w:tabs>
        <w:spacing w:line="360" w:lineRule="auto"/>
        <w:ind w:left="3956" w:hanging="3956"/>
        <w:rPr>
          <w:rFonts w:hint="eastAsia" w:ascii="宋体" w:hAnsi="宋体"/>
          <w:sz w:val="24"/>
        </w:rPr>
      </w:pPr>
      <w:r>
        <w:rPr>
          <w:rFonts w:hint="eastAsia" w:ascii="宋体" w:hAnsi="宋体"/>
          <w:sz w:val="24"/>
        </w:rPr>
        <w:t>××××-JX16-1～n</w:t>
      </w:r>
      <w:r>
        <w:rPr>
          <w:rFonts w:hint="eastAsia" w:ascii="宋体" w:hAnsi="宋体"/>
          <w:sz w:val="24"/>
        </w:rPr>
        <w:tab/>
      </w:r>
      <w:r>
        <w:rPr>
          <w:rFonts w:hint="eastAsia" w:ascii="宋体" w:hAnsi="宋体"/>
          <w:sz w:val="24"/>
        </w:rPr>
        <w:tab/>
      </w:r>
      <w:r>
        <w:rPr>
          <w:rFonts w:hint="eastAsia" w:ascii="宋体" w:hAnsi="宋体"/>
          <w:sz w:val="24"/>
        </w:rPr>
        <w:t>学位（教务处、研究生管理有关部门、继续教育学院）</w:t>
      </w:r>
    </w:p>
    <w:p w14:paraId="3AAD489B">
      <w:pPr>
        <w:tabs>
          <w:tab w:val="left" w:pos="3960"/>
        </w:tabs>
        <w:spacing w:line="360" w:lineRule="auto"/>
        <w:ind w:left="3956" w:hanging="3956"/>
        <w:rPr>
          <w:rFonts w:hint="eastAsia" w:ascii="宋体" w:hAnsi="宋体"/>
          <w:sz w:val="24"/>
        </w:rPr>
      </w:pPr>
      <w:r>
        <w:rPr>
          <w:rFonts w:hint="eastAsia" w:ascii="宋体" w:hAnsi="宋体"/>
          <w:sz w:val="24"/>
        </w:rPr>
        <w:t>××××-JX17-1～n</w:t>
      </w:r>
      <w:r>
        <w:rPr>
          <w:rFonts w:hint="eastAsia" w:ascii="宋体" w:hAnsi="宋体"/>
          <w:sz w:val="24"/>
        </w:rPr>
        <w:tab/>
      </w:r>
      <w:r>
        <w:rPr>
          <w:rFonts w:hint="eastAsia" w:ascii="宋体" w:hAnsi="宋体"/>
          <w:sz w:val="24"/>
        </w:rPr>
        <w:t>毕业生（学校就业</w:t>
      </w:r>
      <w:r>
        <w:rPr>
          <w:rFonts w:ascii="宋体" w:hAnsi="宋体"/>
          <w:sz w:val="24"/>
        </w:rPr>
        <w:t>管理部门</w:t>
      </w:r>
      <w:r>
        <w:rPr>
          <w:rFonts w:hint="eastAsia" w:ascii="宋体" w:hAnsi="宋体"/>
          <w:sz w:val="24"/>
        </w:rPr>
        <w:t>）</w:t>
      </w:r>
    </w:p>
    <w:p w14:paraId="79130D73">
      <w:pPr>
        <w:tabs>
          <w:tab w:val="left" w:pos="3960"/>
        </w:tabs>
        <w:spacing w:line="360" w:lineRule="auto"/>
        <w:ind w:left="3956" w:hanging="3956"/>
        <w:rPr>
          <w:rFonts w:hint="eastAsia" w:ascii="宋体" w:hAnsi="宋体"/>
          <w:sz w:val="24"/>
        </w:rPr>
      </w:pPr>
      <w:r>
        <w:rPr>
          <w:rFonts w:hint="eastAsia" w:ascii="宋体" w:hAnsi="宋体"/>
          <w:sz w:val="24"/>
        </w:rPr>
        <w:t>××××-JX18-1～n</w:t>
      </w:r>
      <w:r>
        <w:rPr>
          <w:rFonts w:hint="eastAsia" w:ascii="宋体" w:hAnsi="宋体"/>
          <w:sz w:val="24"/>
        </w:rPr>
        <w:tab/>
      </w:r>
      <w:r>
        <w:rPr>
          <w:rFonts w:hint="eastAsia" w:ascii="宋体" w:hAnsi="宋体"/>
          <w:sz w:val="24"/>
        </w:rPr>
        <w:t>教材（教务处、继续教育学院）</w:t>
      </w:r>
    </w:p>
    <w:p w14:paraId="63ABD8FA">
      <w:pPr>
        <w:tabs>
          <w:tab w:val="left" w:pos="3960"/>
        </w:tabs>
        <w:spacing w:line="360" w:lineRule="auto"/>
        <w:ind w:left="3956" w:hanging="3956"/>
        <w:rPr>
          <w:rFonts w:hint="eastAsia" w:ascii="宋体" w:hAnsi="宋体"/>
          <w:sz w:val="24"/>
        </w:rPr>
      </w:pPr>
    </w:p>
    <w:p w14:paraId="2D4CABAF">
      <w:pPr>
        <w:tabs>
          <w:tab w:val="left" w:pos="3960"/>
        </w:tabs>
        <w:spacing w:line="360" w:lineRule="auto"/>
        <w:ind w:left="3956" w:hanging="3956"/>
        <w:rPr>
          <w:rFonts w:hint="eastAsia" w:ascii="宋体" w:hAnsi="宋体"/>
          <w:sz w:val="24"/>
        </w:rPr>
      </w:pPr>
    </w:p>
    <w:p w14:paraId="424F2620">
      <w:pPr>
        <w:tabs>
          <w:tab w:val="left" w:pos="3960"/>
        </w:tabs>
        <w:spacing w:line="360" w:lineRule="auto"/>
        <w:ind w:left="3956" w:hanging="3956"/>
        <w:rPr>
          <w:rFonts w:hint="eastAsia" w:ascii="宋体" w:hAnsi="宋体"/>
          <w:sz w:val="24"/>
        </w:rPr>
      </w:pPr>
      <w:r>
        <w:rPr>
          <w:rFonts w:hint="eastAsia" w:ascii="宋体" w:hAnsi="宋体"/>
          <w:sz w:val="24"/>
        </w:rPr>
        <w:t>教学类档案档号＝年度号+教学档案分类号+案卷号</w:t>
      </w:r>
    </w:p>
    <w:p w14:paraId="664D8960">
      <w:pPr>
        <w:tabs>
          <w:tab w:val="left" w:pos="3960"/>
        </w:tabs>
        <w:spacing w:line="360" w:lineRule="auto"/>
        <w:ind w:left="3956" w:hanging="3956"/>
        <w:rPr>
          <w:rFonts w:hint="eastAsia" w:ascii="宋体" w:hAnsi="宋体"/>
          <w:sz w:val="24"/>
        </w:rPr>
      </w:pPr>
      <w:r>
        <w:rPr>
          <w:rFonts w:hint="eastAsia" w:ascii="宋体" w:hAnsi="宋体"/>
          <w:sz w:val="24"/>
        </w:rPr>
        <w:t>其模式如下：</w:t>
      </w:r>
    </w:p>
    <w:p w14:paraId="4499B87E">
      <w:pPr>
        <w:tabs>
          <w:tab w:val="left" w:pos="3960"/>
        </w:tabs>
        <w:spacing w:line="360" w:lineRule="auto"/>
        <w:ind w:left="3956" w:hanging="3956"/>
        <w:rPr>
          <w:rFonts w:hint="eastAsia" w:ascii="宋体" w:hAnsi="宋体"/>
          <w:sz w:val="24"/>
        </w:rPr>
      </w:pPr>
      <w:r>
        <w:rPr>
          <w:rFonts w:hint="eastAsia" w:ascii="宋体" w:hAnsi="宋体"/>
          <w:sz w:val="24"/>
        </w:rPr>
        <w:t>××××—JX××—1～n</w:t>
      </w:r>
    </w:p>
    <w:p w14:paraId="033AEC9F">
      <w:pPr>
        <w:tabs>
          <w:tab w:val="left" w:pos="3960"/>
        </w:tabs>
        <w:spacing w:line="360" w:lineRule="auto"/>
        <w:ind w:left="3956" w:hanging="3956"/>
        <w:rPr>
          <w:rFonts w:hint="eastAsia" w:ascii="宋体" w:hAnsi="宋体"/>
          <w:sz w:val="24"/>
        </w:rPr>
      </w:pPr>
      <w:r>
        <w:rPr>
          <w:rFonts w:hint="eastAsia" w:ascii="宋体" w:hAnsi="宋体"/>
          <w:sz w:val="24"/>
        </w:rPr>
        <mc:AlternateContent>
          <mc:Choice Requires="wps">
            <w:drawing>
              <wp:anchor distT="0" distB="0" distL="114300" distR="114300" simplePos="0" relativeHeight="251665408" behindDoc="0" locked="0" layoutInCell="1" allowOverlap="1">
                <wp:simplePos x="0" y="0"/>
                <wp:positionH relativeFrom="column">
                  <wp:posOffset>47625</wp:posOffset>
                </wp:positionH>
                <wp:positionV relativeFrom="paragraph">
                  <wp:posOffset>0</wp:posOffset>
                </wp:positionV>
                <wp:extent cx="2331085" cy="187452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2331085" cy="1874520"/>
                        </a:xfrm>
                        <a:prstGeom prst="rect">
                          <a:avLst/>
                        </a:prstGeom>
                        <a:noFill/>
                        <a:ln>
                          <a:noFill/>
                        </a:ln>
                      </wps:spPr>
                      <wps:txbx>
                        <w:txbxContent>
                          <w:p w14:paraId="40EC9E07">
                            <w:r>
                              <w:drawing>
                                <wp:inline distT="0" distB="0" distL="114300" distR="114300">
                                  <wp:extent cx="2148205" cy="1585595"/>
                                  <wp:effectExtent l="0" t="0" r="635" b="14605"/>
                                  <wp:docPr id="65" name="图片 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descr="未标题-1"/>
                                          <pic:cNvPicPr>
                                            <a:picLocks noChangeAspect="1"/>
                                          </pic:cNvPicPr>
                                        </pic:nvPicPr>
                                        <pic:blipFill>
                                          <a:blip r:embed="rId6"/>
                                          <a:stretch>
                                            <a:fillRect/>
                                          </a:stretch>
                                        </pic:blipFill>
                                        <pic:spPr>
                                          <a:xfrm>
                                            <a:off x="0" y="0"/>
                                            <a:ext cx="2148205" cy="1585595"/>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3.75pt;margin-top:0pt;height:147.6pt;width:183.55pt;mso-wrap-style:none;z-index:251665408;mso-width-relative:page;mso-height-relative:page;" filled="f" stroked="f" coordsize="21600,21600" o:gfxdata="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nNGTOtQAAAAGAQAADwAAAAAAAAABACAAAAAiAAAAZHJzL2Rvd25yZXYu&#10;eG1sUEsBAhQAFAAAAAgAh07iQAJ00FvGAQAAdwMAAA4AAAAAAAAAAQAgAAAAIwEAAGRycy9lMm9E&#10;b2MueG1sUEsFBgAAAAAGAAYAWQEAAFsFAAAAAA==&#10;">
                <v:fill on="f" focussize="0,0"/>
                <v:stroke on="f"/>
                <v:imagedata o:title=""/>
                <o:lock v:ext="edit" aspectratio="f"/>
                <v:textbox style="mso-fit-shape-to-text:t;">
                  <w:txbxContent>
                    <w:p w14:paraId="40EC9E07">
                      <w:r>
                        <w:drawing>
                          <wp:inline distT="0" distB="0" distL="114300" distR="114300">
                            <wp:extent cx="2148205" cy="1585595"/>
                            <wp:effectExtent l="0" t="0" r="635" b="14605"/>
                            <wp:docPr id="65" name="图片 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descr="未标题-1"/>
                                    <pic:cNvPicPr>
                                      <a:picLocks noChangeAspect="1"/>
                                    </pic:cNvPicPr>
                                  </pic:nvPicPr>
                                  <pic:blipFill>
                                    <a:blip r:embed="rId6"/>
                                    <a:stretch>
                                      <a:fillRect/>
                                    </a:stretch>
                                  </pic:blipFill>
                                  <pic:spPr>
                                    <a:xfrm>
                                      <a:off x="0" y="0"/>
                                      <a:ext cx="2148205" cy="1585595"/>
                                    </a:xfrm>
                                    <a:prstGeom prst="rect">
                                      <a:avLst/>
                                    </a:prstGeom>
                                    <a:noFill/>
                                    <a:ln>
                                      <a:noFill/>
                                    </a:ln>
                                  </pic:spPr>
                                </pic:pic>
                              </a:graphicData>
                            </a:graphic>
                          </wp:inline>
                        </w:drawing>
                      </w:r>
                    </w:p>
                  </w:txbxContent>
                </v:textbox>
              </v:shape>
            </w:pict>
          </mc:Fallback>
        </mc:AlternateContent>
      </w:r>
    </w:p>
    <w:p w14:paraId="77C07A1B">
      <w:pPr>
        <w:tabs>
          <w:tab w:val="left" w:pos="3960"/>
        </w:tabs>
        <w:spacing w:line="360" w:lineRule="auto"/>
        <w:ind w:left="3956" w:hanging="3956"/>
        <w:rPr>
          <w:rFonts w:hint="eastAsia" w:ascii="宋体" w:hAnsi="宋体"/>
          <w:sz w:val="24"/>
        </w:rPr>
      </w:pPr>
      <w:r>
        <w:rPr>
          <w:rFonts w:hint="eastAsia" w:ascii="宋体" w:hAnsi="宋体"/>
          <w:sz w:val="24"/>
        </w:rPr>
        <mc:AlternateContent>
          <mc:Choice Requires="wps">
            <w:drawing>
              <wp:anchor distT="0" distB="0" distL="114300" distR="114300" simplePos="0" relativeHeight="251666432" behindDoc="0" locked="0" layoutInCell="1" allowOverlap="1">
                <wp:simplePos x="0" y="0"/>
                <wp:positionH relativeFrom="column">
                  <wp:posOffset>2466975</wp:posOffset>
                </wp:positionH>
                <wp:positionV relativeFrom="paragraph">
                  <wp:posOffset>260985</wp:posOffset>
                </wp:positionV>
                <wp:extent cx="2066925" cy="132397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2066925" cy="1323975"/>
                        </a:xfrm>
                        <a:prstGeom prst="rect">
                          <a:avLst/>
                        </a:prstGeom>
                        <a:noFill/>
                        <a:ln>
                          <a:noFill/>
                        </a:ln>
                      </wps:spPr>
                      <wps:txbx>
                        <w:txbxContent>
                          <w:p w14:paraId="76283DD2">
                            <w:pPr>
                              <w:spacing w:line="360" w:lineRule="auto"/>
                              <w:rPr>
                                <w:rFonts w:hint="eastAsia"/>
                                <w:sz w:val="24"/>
                              </w:rPr>
                            </w:pPr>
                            <w:r>
                              <w:rPr>
                                <w:rFonts w:hint="eastAsia"/>
                                <w:sz w:val="24"/>
                              </w:rPr>
                              <w:t>案卷号</w:t>
                            </w:r>
                          </w:p>
                          <w:p w14:paraId="4D9328EC">
                            <w:pPr>
                              <w:spacing w:line="360" w:lineRule="auto"/>
                              <w:rPr>
                                <w:rFonts w:hint="eastAsia"/>
                                <w:sz w:val="24"/>
                              </w:rPr>
                            </w:pPr>
                            <w:r>
                              <w:rPr>
                                <w:rFonts w:hint="eastAsia"/>
                                <w:sz w:val="24"/>
                              </w:rPr>
                              <w:t>教学类档案二级类目代号</w:t>
                            </w:r>
                          </w:p>
                          <w:p w14:paraId="30B7F6EA">
                            <w:pPr>
                              <w:spacing w:line="360" w:lineRule="auto"/>
                              <w:rPr>
                                <w:rFonts w:hint="eastAsia"/>
                                <w:sz w:val="24"/>
                              </w:rPr>
                            </w:pPr>
                            <w:r>
                              <w:rPr>
                                <w:rFonts w:hint="eastAsia"/>
                                <w:sz w:val="24"/>
                              </w:rPr>
                              <w:t>教学类档案一级类目代号</w:t>
                            </w:r>
                          </w:p>
                          <w:p w14:paraId="362938B4">
                            <w:pPr>
                              <w:spacing w:line="360" w:lineRule="auto"/>
                              <w:rPr>
                                <w:rFonts w:hint="eastAsia"/>
                                <w:sz w:val="24"/>
                              </w:rPr>
                            </w:pPr>
                            <w:r>
                              <w:rPr>
                                <w:rFonts w:hint="eastAsia"/>
                                <w:sz w:val="24"/>
                              </w:rPr>
                              <w:t>年度号</w:t>
                            </w:r>
                          </w:p>
                          <w:p w14:paraId="7AA9F9F2">
                            <w:pPr>
                              <w:spacing w:line="360" w:lineRule="auto"/>
                              <w:rPr>
                                <w:rFonts w:hint="eastAsia"/>
                                <w:sz w:val="24"/>
                              </w:rPr>
                            </w:pPr>
                          </w:p>
                          <w:p w14:paraId="1FA39E9E">
                            <w:pPr>
                              <w:spacing w:line="360" w:lineRule="auto"/>
                              <w:rPr>
                                <w:rFonts w:hint="eastAsia"/>
                                <w:sz w:val="24"/>
                              </w:rPr>
                            </w:pPr>
                          </w:p>
                          <w:p w14:paraId="407F8A36">
                            <w:pPr>
                              <w:spacing w:line="360" w:lineRule="auto"/>
                              <w:rPr>
                                <w:rFonts w:hint="eastAsia"/>
                                <w:sz w:val="24"/>
                              </w:rPr>
                            </w:pPr>
                          </w:p>
                          <w:p w14:paraId="0B8CBF14">
                            <w:pPr>
                              <w:spacing w:line="360" w:lineRule="auto"/>
                              <w:rPr>
                                <w:rFonts w:hint="eastAsia"/>
                                <w:sz w:val="24"/>
                              </w:rPr>
                            </w:pPr>
                          </w:p>
                          <w:p w14:paraId="75BA1C44">
                            <w:pPr>
                              <w:spacing w:line="360" w:lineRule="auto"/>
                              <w:rPr>
                                <w:rFonts w:hint="eastAsia"/>
                                <w:sz w:val="24"/>
                              </w:rPr>
                            </w:pPr>
                          </w:p>
                          <w:p w14:paraId="486BDAA3">
                            <w:pPr>
                              <w:spacing w:line="360" w:lineRule="auto"/>
                              <w:rPr>
                                <w:rFonts w:hint="eastAsia"/>
                                <w:sz w:val="24"/>
                              </w:rPr>
                            </w:pPr>
                          </w:p>
                          <w:p w14:paraId="4452EE9B">
                            <w:pPr>
                              <w:spacing w:line="360" w:lineRule="auto"/>
                              <w:rPr>
                                <w:rFonts w:hint="eastAsia"/>
                                <w:sz w:val="24"/>
                              </w:rPr>
                            </w:pPr>
                          </w:p>
                          <w:p w14:paraId="2829D55B">
                            <w:pPr>
                              <w:spacing w:line="360" w:lineRule="auto"/>
                              <w:rPr>
                                <w:rFonts w:hint="eastAsia"/>
                                <w:sz w:val="24"/>
                              </w:rPr>
                            </w:pPr>
                          </w:p>
                          <w:p w14:paraId="2E1E5E7B">
                            <w:pPr>
                              <w:spacing w:line="360" w:lineRule="auto"/>
                              <w:rPr>
                                <w:rFonts w:hint="eastAsia"/>
                                <w:sz w:val="24"/>
                              </w:rPr>
                            </w:pPr>
                          </w:p>
                          <w:p w14:paraId="5A22FBB7">
                            <w:pPr>
                              <w:spacing w:line="360" w:lineRule="auto"/>
                              <w:rPr>
                                <w:rFonts w:hint="eastAsia"/>
                                <w:sz w:val="24"/>
                              </w:rPr>
                            </w:pPr>
                          </w:p>
                        </w:txbxContent>
                      </wps:txbx>
                      <wps:bodyPr upright="1"/>
                    </wps:wsp>
                  </a:graphicData>
                </a:graphic>
              </wp:anchor>
            </w:drawing>
          </mc:Choice>
          <mc:Fallback>
            <w:pict>
              <v:shape id="_x0000_s1026" o:spid="_x0000_s1026" o:spt="202" type="#_x0000_t202" style="position:absolute;left:0pt;margin-left:194.25pt;margin-top:20.55pt;height:104.25pt;width:162.75pt;z-index:251666432;mso-width-relative:page;mso-height-relative:page;" filled="f" stroked="f" coordsize="21600,21600" o:gfxdata="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Nd3&#10;A9gAAAAKAQAADwAAAAAAAAABACAAAAAiAAAAZHJzL2Rvd25yZXYueG1sUEsBAhQAFAAAAAgAh07i&#10;QEusGVewAQAAUQMAAA4AAAAAAAAAAQAgAAAAJwEAAGRycy9lMm9Eb2MueG1sUEsFBgAAAAAGAAYA&#10;WQEAAEkFAAAAAA==&#10;">
                <v:fill on="f" focussize="0,0"/>
                <v:stroke on="f"/>
                <v:imagedata o:title=""/>
                <o:lock v:ext="edit" aspectratio="f"/>
                <v:textbox>
                  <w:txbxContent>
                    <w:p w14:paraId="76283DD2">
                      <w:pPr>
                        <w:spacing w:line="360" w:lineRule="auto"/>
                        <w:rPr>
                          <w:rFonts w:hint="eastAsia"/>
                          <w:sz w:val="24"/>
                        </w:rPr>
                      </w:pPr>
                      <w:r>
                        <w:rPr>
                          <w:rFonts w:hint="eastAsia"/>
                          <w:sz w:val="24"/>
                        </w:rPr>
                        <w:t>案卷号</w:t>
                      </w:r>
                    </w:p>
                    <w:p w14:paraId="4D9328EC">
                      <w:pPr>
                        <w:spacing w:line="360" w:lineRule="auto"/>
                        <w:rPr>
                          <w:rFonts w:hint="eastAsia"/>
                          <w:sz w:val="24"/>
                        </w:rPr>
                      </w:pPr>
                      <w:r>
                        <w:rPr>
                          <w:rFonts w:hint="eastAsia"/>
                          <w:sz w:val="24"/>
                        </w:rPr>
                        <w:t>教学类档案二级类目代号</w:t>
                      </w:r>
                    </w:p>
                    <w:p w14:paraId="30B7F6EA">
                      <w:pPr>
                        <w:spacing w:line="360" w:lineRule="auto"/>
                        <w:rPr>
                          <w:rFonts w:hint="eastAsia"/>
                          <w:sz w:val="24"/>
                        </w:rPr>
                      </w:pPr>
                      <w:r>
                        <w:rPr>
                          <w:rFonts w:hint="eastAsia"/>
                          <w:sz w:val="24"/>
                        </w:rPr>
                        <w:t>教学类档案一级类目代号</w:t>
                      </w:r>
                    </w:p>
                    <w:p w14:paraId="362938B4">
                      <w:pPr>
                        <w:spacing w:line="360" w:lineRule="auto"/>
                        <w:rPr>
                          <w:rFonts w:hint="eastAsia"/>
                          <w:sz w:val="24"/>
                        </w:rPr>
                      </w:pPr>
                      <w:r>
                        <w:rPr>
                          <w:rFonts w:hint="eastAsia"/>
                          <w:sz w:val="24"/>
                        </w:rPr>
                        <w:t>年度号</w:t>
                      </w:r>
                    </w:p>
                    <w:p w14:paraId="7AA9F9F2">
                      <w:pPr>
                        <w:spacing w:line="360" w:lineRule="auto"/>
                        <w:rPr>
                          <w:rFonts w:hint="eastAsia"/>
                          <w:sz w:val="24"/>
                        </w:rPr>
                      </w:pPr>
                    </w:p>
                    <w:p w14:paraId="1FA39E9E">
                      <w:pPr>
                        <w:spacing w:line="360" w:lineRule="auto"/>
                        <w:rPr>
                          <w:rFonts w:hint="eastAsia"/>
                          <w:sz w:val="24"/>
                        </w:rPr>
                      </w:pPr>
                    </w:p>
                    <w:p w14:paraId="407F8A36">
                      <w:pPr>
                        <w:spacing w:line="360" w:lineRule="auto"/>
                        <w:rPr>
                          <w:rFonts w:hint="eastAsia"/>
                          <w:sz w:val="24"/>
                        </w:rPr>
                      </w:pPr>
                    </w:p>
                    <w:p w14:paraId="0B8CBF14">
                      <w:pPr>
                        <w:spacing w:line="360" w:lineRule="auto"/>
                        <w:rPr>
                          <w:rFonts w:hint="eastAsia"/>
                          <w:sz w:val="24"/>
                        </w:rPr>
                      </w:pPr>
                    </w:p>
                    <w:p w14:paraId="75BA1C44">
                      <w:pPr>
                        <w:spacing w:line="360" w:lineRule="auto"/>
                        <w:rPr>
                          <w:rFonts w:hint="eastAsia"/>
                          <w:sz w:val="24"/>
                        </w:rPr>
                      </w:pPr>
                    </w:p>
                    <w:p w14:paraId="486BDAA3">
                      <w:pPr>
                        <w:spacing w:line="360" w:lineRule="auto"/>
                        <w:rPr>
                          <w:rFonts w:hint="eastAsia"/>
                          <w:sz w:val="24"/>
                        </w:rPr>
                      </w:pPr>
                    </w:p>
                    <w:p w14:paraId="4452EE9B">
                      <w:pPr>
                        <w:spacing w:line="360" w:lineRule="auto"/>
                        <w:rPr>
                          <w:rFonts w:hint="eastAsia"/>
                          <w:sz w:val="24"/>
                        </w:rPr>
                      </w:pPr>
                    </w:p>
                    <w:p w14:paraId="2829D55B">
                      <w:pPr>
                        <w:spacing w:line="360" w:lineRule="auto"/>
                        <w:rPr>
                          <w:rFonts w:hint="eastAsia"/>
                          <w:sz w:val="24"/>
                        </w:rPr>
                      </w:pPr>
                    </w:p>
                    <w:p w14:paraId="2E1E5E7B">
                      <w:pPr>
                        <w:spacing w:line="360" w:lineRule="auto"/>
                        <w:rPr>
                          <w:rFonts w:hint="eastAsia"/>
                          <w:sz w:val="24"/>
                        </w:rPr>
                      </w:pPr>
                    </w:p>
                    <w:p w14:paraId="5A22FBB7">
                      <w:pPr>
                        <w:spacing w:line="360" w:lineRule="auto"/>
                        <w:rPr>
                          <w:rFonts w:hint="eastAsia"/>
                          <w:sz w:val="24"/>
                        </w:rPr>
                      </w:pPr>
                    </w:p>
                  </w:txbxContent>
                </v:textbox>
              </v:shape>
            </w:pict>
          </mc:Fallback>
        </mc:AlternateContent>
      </w:r>
    </w:p>
    <w:p w14:paraId="035025A0">
      <w:pPr>
        <w:tabs>
          <w:tab w:val="left" w:pos="3960"/>
        </w:tabs>
        <w:spacing w:line="360" w:lineRule="auto"/>
        <w:ind w:left="3956" w:hanging="3956"/>
        <w:rPr>
          <w:rFonts w:hint="eastAsia" w:ascii="宋体" w:hAnsi="宋体"/>
          <w:sz w:val="24"/>
        </w:rPr>
      </w:pPr>
      <w:r>
        <w:rPr>
          <w:rFonts w:hint="eastAsia" w:ascii="宋体" w:hAnsi="宋体"/>
          <w:sz w:val="24"/>
        </w:rPr>
        <mc:AlternateContent>
          <mc:Choice Requires="wps">
            <w:drawing>
              <wp:anchor distT="0" distB="0" distL="114300" distR="114300" simplePos="0" relativeHeight="251668480" behindDoc="0" locked="0" layoutInCell="1" allowOverlap="1">
                <wp:simplePos x="0" y="0"/>
                <wp:positionH relativeFrom="column">
                  <wp:posOffset>4238625</wp:posOffset>
                </wp:positionH>
                <wp:positionV relativeFrom="paragraph">
                  <wp:posOffset>268605</wp:posOffset>
                </wp:positionV>
                <wp:extent cx="457200" cy="74295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457200" cy="742950"/>
                        </a:xfrm>
                        <a:prstGeom prst="rect">
                          <a:avLst/>
                        </a:prstGeom>
                        <a:noFill/>
                        <a:ln>
                          <a:noFill/>
                        </a:ln>
                      </wps:spPr>
                      <wps:txbx>
                        <w:txbxContent>
                          <w:p w14:paraId="6CDD1A91">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33.75pt;margin-top:21.15pt;height:58.5pt;width:36pt;z-index:251668480;mso-width-relative:page;mso-height-relative:page;" filled="f" stroked="f" coordsize="21600,21600" o:gfxdata="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nMqJ/Y&#10;AAAACgEAAA8AAAAAAAAAAQAgAAAAIgAAAGRycy9kb3ducmV2LnhtbFBLAQIUABQAAAAIAIdO4kDn&#10;/XHUrgEAAE8DAAAOAAAAAAAAAAEAIAAAACcBAABkcnMvZTJvRG9jLnhtbFBLBQYAAAAABgAGAFkB&#10;AABHBQAAAAA=&#10;">
                <v:fill on="f" focussize="0,0"/>
                <v:stroke on="f"/>
                <v:imagedata o:title=""/>
                <o:lock v:ext="edit" aspectratio="f"/>
                <v:textbox>
                  <w:txbxContent>
                    <w:p w14:paraId="6CDD1A91">
                      <w:pPr>
                        <w:rPr>
                          <w:rFonts w:hint="eastAsia"/>
                          <w:sz w:val="72"/>
                          <w:szCs w:val="84"/>
                        </w:rPr>
                      </w:pPr>
                      <w:r>
                        <w:rPr>
                          <w:rFonts w:hint="eastAsia"/>
                          <w:sz w:val="72"/>
                          <w:szCs w:val="84"/>
                        </w:rPr>
                        <w:t>｝</w:t>
                      </w:r>
                    </w:p>
                  </w:txbxContent>
                </v:textbox>
              </v:shape>
            </w:pict>
          </mc:Fallback>
        </mc:AlternateContent>
      </w:r>
    </w:p>
    <w:p w14:paraId="2F15BC2D">
      <w:pPr>
        <w:tabs>
          <w:tab w:val="left" w:pos="3960"/>
        </w:tabs>
        <w:spacing w:line="360" w:lineRule="auto"/>
        <w:ind w:left="3956" w:hanging="3956"/>
        <w:rPr>
          <w:rFonts w:hint="eastAsia" w:ascii="宋体" w:hAnsi="宋体"/>
          <w:sz w:val="24"/>
        </w:rPr>
      </w:pPr>
      <w:r>
        <w:rPr>
          <w:rFonts w:hint="eastAsia" w:ascii="宋体" w:hAnsi="宋体"/>
          <w:sz w:val="24"/>
        </w:rPr>
        <mc:AlternateContent>
          <mc:Choice Requires="wps">
            <w:drawing>
              <wp:anchor distT="0" distB="0" distL="114300" distR="114300" simplePos="0" relativeHeight="251667456" behindDoc="0" locked="0" layoutInCell="1" allowOverlap="1">
                <wp:simplePos x="0" y="0"/>
                <wp:positionH relativeFrom="column">
                  <wp:posOffset>4572000</wp:posOffset>
                </wp:positionH>
                <wp:positionV relativeFrom="paragraph">
                  <wp:posOffset>175260</wp:posOffset>
                </wp:positionV>
                <wp:extent cx="914400" cy="29718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914400" cy="297180"/>
                        </a:xfrm>
                        <a:prstGeom prst="rect">
                          <a:avLst/>
                        </a:prstGeom>
                        <a:noFill/>
                        <a:ln>
                          <a:noFill/>
                        </a:ln>
                      </wps:spPr>
                      <wps:txbx>
                        <w:txbxContent>
                          <w:p w14:paraId="2EC4A48B">
                            <w:pPr>
                              <w:rPr>
                                <w:rFonts w:hint="eastAsia"/>
                                <w:sz w:val="24"/>
                              </w:rPr>
                            </w:pPr>
                            <w:r>
                              <w:rPr>
                                <w:rFonts w:hint="eastAsia"/>
                                <w:sz w:val="24"/>
                              </w:rPr>
                              <w:t>分类号</w:t>
                            </w:r>
                          </w:p>
                          <w:p w14:paraId="713B92CB">
                            <w:pPr>
                              <w:rPr>
                                <w:rFonts w:hint="eastAsia"/>
                                <w:sz w:val="24"/>
                              </w:rPr>
                            </w:pPr>
                          </w:p>
                        </w:txbxContent>
                      </wps:txbx>
                      <wps:bodyPr upright="1"/>
                    </wps:wsp>
                  </a:graphicData>
                </a:graphic>
              </wp:anchor>
            </w:drawing>
          </mc:Choice>
          <mc:Fallback>
            <w:pict>
              <v:shape id="_x0000_s1026" o:spid="_x0000_s1026" o:spt="202" type="#_x0000_t202" style="position:absolute;left:0pt;margin-left:360pt;margin-top:13.8pt;height:23.4pt;width:72pt;z-index:251667456;mso-width-relative:page;mso-height-relative:page;" filled="f" stroked="f" coordsize="21600,21600" o:gfxdata="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I2losbVAAAA&#10;CQEAAA8AAAAAAAAAAQAgAAAAIgAAAGRycy9kb3ducmV2LnhtbFBLAQIUABQAAAAIAIdO4kB9Nwfx&#10;rgEAAE8DAAAOAAAAAAAAAAEAIAAAACQBAABkcnMvZTJvRG9jLnhtbFBLBQYAAAAABgAGAFkBAABE&#10;BQAAAAA=&#10;">
                <v:fill on="f" focussize="0,0"/>
                <v:stroke on="f"/>
                <v:imagedata o:title=""/>
                <o:lock v:ext="edit" aspectratio="f"/>
                <v:textbox>
                  <w:txbxContent>
                    <w:p w14:paraId="2EC4A48B">
                      <w:pPr>
                        <w:rPr>
                          <w:rFonts w:hint="eastAsia"/>
                          <w:sz w:val="24"/>
                        </w:rPr>
                      </w:pPr>
                      <w:r>
                        <w:rPr>
                          <w:rFonts w:hint="eastAsia"/>
                          <w:sz w:val="24"/>
                        </w:rPr>
                        <w:t>分类号</w:t>
                      </w:r>
                    </w:p>
                    <w:p w14:paraId="713B92CB">
                      <w:pPr>
                        <w:rPr>
                          <w:rFonts w:hint="eastAsia"/>
                          <w:sz w:val="24"/>
                        </w:rPr>
                      </w:pPr>
                    </w:p>
                  </w:txbxContent>
                </v:textbox>
              </v:shape>
            </w:pict>
          </mc:Fallback>
        </mc:AlternateContent>
      </w:r>
    </w:p>
    <w:p w14:paraId="76FA9E11">
      <w:pPr>
        <w:tabs>
          <w:tab w:val="left" w:pos="3960"/>
        </w:tabs>
        <w:spacing w:line="360" w:lineRule="auto"/>
        <w:ind w:left="3956" w:hanging="3956"/>
        <w:rPr>
          <w:rFonts w:hint="eastAsia" w:ascii="宋体" w:hAnsi="宋体"/>
          <w:sz w:val="24"/>
        </w:rPr>
      </w:pPr>
    </w:p>
    <w:p w14:paraId="01911315">
      <w:pPr>
        <w:tabs>
          <w:tab w:val="left" w:pos="3960"/>
        </w:tabs>
        <w:spacing w:line="360" w:lineRule="auto"/>
        <w:ind w:left="3956" w:hanging="3956"/>
        <w:rPr>
          <w:rFonts w:hint="eastAsia" w:ascii="宋体" w:hAnsi="宋体"/>
          <w:sz w:val="24"/>
        </w:rPr>
      </w:pPr>
    </w:p>
    <w:p w14:paraId="32A223C1">
      <w:pPr>
        <w:tabs>
          <w:tab w:val="left" w:pos="3960"/>
        </w:tabs>
        <w:spacing w:line="360" w:lineRule="auto"/>
        <w:ind w:left="3956" w:hanging="3956"/>
        <w:rPr>
          <w:rFonts w:hint="eastAsia" w:ascii="宋体" w:hAnsi="宋体"/>
          <w:sz w:val="24"/>
        </w:rPr>
      </w:pPr>
    </w:p>
    <w:p w14:paraId="745AFA47">
      <w:pPr>
        <w:tabs>
          <w:tab w:val="left" w:pos="3960"/>
        </w:tabs>
        <w:spacing w:line="360" w:lineRule="auto"/>
        <w:rPr>
          <w:rFonts w:hint="eastAsia" w:ascii="宋体" w:hAnsi="宋体"/>
          <w:sz w:val="24"/>
        </w:rPr>
      </w:pPr>
    </w:p>
    <w:p w14:paraId="7143CD0A">
      <w:pPr>
        <w:tabs>
          <w:tab w:val="left" w:pos="3960"/>
        </w:tabs>
        <w:spacing w:line="360" w:lineRule="auto"/>
        <w:ind w:left="3956" w:hanging="3956"/>
        <w:rPr>
          <w:rFonts w:hint="eastAsia" w:ascii="宋体" w:hAnsi="宋体"/>
          <w:sz w:val="24"/>
        </w:rPr>
      </w:pPr>
      <w:r>
        <w:rPr>
          <w:rFonts w:hint="eastAsia" w:ascii="宋体" w:hAnsi="宋体"/>
          <w:sz w:val="24"/>
        </w:rPr>
        <w:t>附件2：</w:t>
      </w:r>
    </w:p>
    <w:p w14:paraId="623F0E3B">
      <w:pPr>
        <w:tabs>
          <w:tab w:val="left" w:pos="3960"/>
        </w:tabs>
        <w:spacing w:line="360" w:lineRule="auto"/>
        <w:ind w:left="3956" w:hanging="3956"/>
        <w:jc w:val="center"/>
        <w:rPr>
          <w:rFonts w:hint="eastAsia" w:ascii="黑体" w:hAnsi="宋体" w:eastAsia="黑体"/>
          <w:sz w:val="32"/>
          <w:szCs w:val="32"/>
        </w:rPr>
      </w:pPr>
      <w:r>
        <w:rPr>
          <w:rFonts w:hint="eastAsia" w:ascii="黑体" w:hAnsi="宋体" w:eastAsia="黑体"/>
          <w:sz w:val="32"/>
          <w:szCs w:val="32"/>
        </w:rPr>
        <w:t>北京工商大学教学类档案归档范围和保管期限表</w:t>
      </w:r>
    </w:p>
    <w:p w14:paraId="74DB3104">
      <w:pPr>
        <w:tabs>
          <w:tab w:val="left" w:pos="3960"/>
        </w:tabs>
        <w:spacing w:line="360" w:lineRule="auto"/>
        <w:jc w:val="center"/>
        <w:rPr>
          <w:rFonts w:hint="eastAsia" w:ascii="宋体" w:hAnsi="宋体"/>
          <w:b/>
          <w:sz w:val="24"/>
        </w:rPr>
      </w:pPr>
      <w:r>
        <w:rPr>
          <w:rFonts w:hint="eastAsia" w:ascii="宋体" w:hAnsi="宋体"/>
          <w:b/>
          <w:sz w:val="24"/>
        </w:rPr>
        <w:t>JX11 综合</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24C232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79A8D7A9">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1ECC2526">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7C2D81EB">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0FB54B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4566D338">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14D7A235">
            <w:pPr>
              <w:tabs>
                <w:tab w:val="left" w:pos="3960"/>
              </w:tabs>
              <w:spacing w:line="360" w:lineRule="auto"/>
              <w:rPr>
                <w:rFonts w:hint="eastAsia" w:ascii="宋体" w:hAnsi="宋体"/>
                <w:szCs w:val="21"/>
              </w:rPr>
            </w:pPr>
            <w:r>
              <w:rPr>
                <w:rFonts w:hint="eastAsia" w:ascii="宋体" w:hAnsi="宋体"/>
                <w:szCs w:val="21"/>
              </w:rPr>
              <w:t>教学改革、培养目标、培养规格、学制等方面的指示、规定、办法</w:t>
            </w:r>
          </w:p>
        </w:tc>
        <w:tc>
          <w:tcPr>
            <w:tcW w:w="1620" w:type="dxa"/>
            <w:tcBorders>
              <w:top w:val="single" w:color="auto" w:sz="4" w:space="0"/>
            </w:tcBorders>
            <w:noWrap w:val="0"/>
            <w:vAlign w:val="top"/>
          </w:tcPr>
          <w:p w14:paraId="5A72B507">
            <w:pPr>
              <w:tabs>
                <w:tab w:val="left" w:pos="3960"/>
              </w:tabs>
              <w:spacing w:line="360" w:lineRule="auto"/>
              <w:jc w:val="center"/>
              <w:rPr>
                <w:rFonts w:hint="eastAsia" w:ascii="宋体" w:hAnsi="宋体"/>
                <w:szCs w:val="21"/>
              </w:rPr>
            </w:pPr>
            <w:r>
              <w:rPr>
                <w:rFonts w:hint="eastAsia" w:ascii="宋体" w:hAnsi="宋体"/>
                <w:szCs w:val="21"/>
              </w:rPr>
              <w:t>永　久</w:t>
            </w:r>
          </w:p>
        </w:tc>
      </w:tr>
      <w:tr w14:paraId="107C57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3973290">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1A83BEE1">
            <w:pPr>
              <w:tabs>
                <w:tab w:val="left" w:pos="3960"/>
              </w:tabs>
              <w:spacing w:line="360" w:lineRule="auto"/>
              <w:rPr>
                <w:rFonts w:hint="eastAsia" w:ascii="宋体" w:hAnsi="宋体"/>
                <w:szCs w:val="21"/>
              </w:rPr>
            </w:pPr>
            <w:r>
              <w:rPr>
                <w:rFonts w:hint="eastAsia" w:ascii="宋体" w:hAnsi="宋体"/>
                <w:szCs w:val="21"/>
              </w:rPr>
              <w:t>学校规划、实施计划、有关教学的规章制度、会议记录、调研报告、简报和总结</w:t>
            </w:r>
          </w:p>
        </w:tc>
        <w:tc>
          <w:tcPr>
            <w:tcW w:w="1620" w:type="dxa"/>
            <w:noWrap w:val="0"/>
            <w:vAlign w:val="top"/>
          </w:tcPr>
          <w:p w14:paraId="40594AA3">
            <w:pPr>
              <w:tabs>
                <w:tab w:val="left" w:pos="3960"/>
              </w:tabs>
              <w:spacing w:line="360" w:lineRule="auto"/>
              <w:jc w:val="center"/>
              <w:rPr>
                <w:rFonts w:hint="eastAsia" w:ascii="宋体" w:hAnsi="宋体"/>
                <w:szCs w:val="21"/>
              </w:rPr>
            </w:pPr>
            <w:r>
              <w:rPr>
                <w:rFonts w:hint="eastAsia" w:ascii="宋体" w:hAnsi="宋体"/>
                <w:szCs w:val="21"/>
              </w:rPr>
              <w:t>永　久</w:t>
            </w:r>
          </w:p>
        </w:tc>
      </w:tr>
      <w:tr w14:paraId="6BCEBC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D1B2457">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408C25D4">
            <w:pPr>
              <w:tabs>
                <w:tab w:val="left" w:pos="3960"/>
              </w:tabs>
              <w:spacing w:line="360" w:lineRule="auto"/>
              <w:rPr>
                <w:rFonts w:hint="eastAsia" w:ascii="宋体" w:hAnsi="宋体"/>
                <w:szCs w:val="21"/>
              </w:rPr>
            </w:pPr>
            <w:r>
              <w:rPr>
                <w:rFonts w:hint="eastAsia" w:ascii="宋体" w:hAnsi="宋体"/>
                <w:szCs w:val="21"/>
              </w:rPr>
              <w:t>统计报表</w:t>
            </w:r>
          </w:p>
        </w:tc>
        <w:tc>
          <w:tcPr>
            <w:tcW w:w="1620" w:type="dxa"/>
            <w:noWrap w:val="0"/>
            <w:vAlign w:val="top"/>
          </w:tcPr>
          <w:p w14:paraId="58FBAE62">
            <w:pPr>
              <w:tabs>
                <w:tab w:val="left" w:pos="3960"/>
              </w:tabs>
              <w:spacing w:line="360" w:lineRule="auto"/>
              <w:jc w:val="center"/>
              <w:rPr>
                <w:rFonts w:hint="eastAsia" w:ascii="宋体" w:hAnsi="宋体"/>
                <w:szCs w:val="21"/>
              </w:rPr>
            </w:pPr>
            <w:r>
              <w:rPr>
                <w:rFonts w:hint="eastAsia" w:ascii="宋体" w:hAnsi="宋体"/>
                <w:szCs w:val="21"/>
              </w:rPr>
              <w:t>永　久</w:t>
            </w:r>
          </w:p>
        </w:tc>
      </w:tr>
      <w:tr w14:paraId="3BA180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CC07B48">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01AE581D">
            <w:pPr>
              <w:tabs>
                <w:tab w:val="left" w:pos="3960"/>
              </w:tabs>
              <w:spacing w:line="360" w:lineRule="auto"/>
              <w:rPr>
                <w:rFonts w:hint="eastAsia" w:ascii="宋体" w:hAnsi="宋体"/>
                <w:szCs w:val="21"/>
              </w:rPr>
            </w:pPr>
            <w:r>
              <w:rPr>
                <w:rFonts w:hint="eastAsia" w:ascii="宋体" w:hAnsi="宋体"/>
                <w:szCs w:val="21"/>
              </w:rPr>
              <w:t>各部门工作计划、总结、大事记、会议记录、纪要、简报，开展学术活动文件，与国外协作材料</w:t>
            </w:r>
          </w:p>
        </w:tc>
        <w:tc>
          <w:tcPr>
            <w:tcW w:w="1620" w:type="dxa"/>
            <w:noWrap w:val="0"/>
            <w:vAlign w:val="top"/>
          </w:tcPr>
          <w:p w14:paraId="063FA135">
            <w:pPr>
              <w:tabs>
                <w:tab w:val="left" w:pos="3960"/>
              </w:tabs>
              <w:spacing w:line="360" w:lineRule="auto"/>
              <w:jc w:val="center"/>
              <w:rPr>
                <w:rFonts w:hint="eastAsia" w:ascii="宋体" w:hAnsi="宋体"/>
                <w:szCs w:val="21"/>
              </w:rPr>
            </w:pPr>
            <w:r>
              <w:rPr>
                <w:rFonts w:hint="eastAsia" w:ascii="宋体" w:hAnsi="宋体"/>
                <w:szCs w:val="21"/>
              </w:rPr>
              <w:t>长　期</w:t>
            </w:r>
          </w:p>
        </w:tc>
      </w:tr>
      <w:tr w14:paraId="02295C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3C6CC24">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35842A6E">
            <w:pPr>
              <w:tabs>
                <w:tab w:val="left" w:pos="3960"/>
              </w:tabs>
              <w:spacing w:line="360" w:lineRule="auto"/>
              <w:rPr>
                <w:rFonts w:hint="eastAsia" w:ascii="宋体" w:hAnsi="宋体"/>
                <w:szCs w:val="21"/>
              </w:rPr>
            </w:pPr>
            <w:r>
              <w:rPr>
                <w:rFonts w:hint="eastAsia" w:ascii="宋体" w:hAnsi="宋体"/>
                <w:szCs w:val="21"/>
              </w:rPr>
              <w:t>教学检查、评估和各级优秀教学质量评奖材料</w:t>
            </w:r>
          </w:p>
        </w:tc>
        <w:tc>
          <w:tcPr>
            <w:tcW w:w="1620" w:type="dxa"/>
            <w:noWrap w:val="0"/>
            <w:vAlign w:val="top"/>
          </w:tcPr>
          <w:p w14:paraId="2AB57B7E">
            <w:pPr>
              <w:tabs>
                <w:tab w:val="left" w:pos="3960"/>
              </w:tabs>
              <w:spacing w:line="360" w:lineRule="auto"/>
              <w:jc w:val="center"/>
              <w:rPr>
                <w:rFonts w:hint="eastAsia" w:ascii="宋体" w:hAnsi="宋体"/>
                <w:szCs w:val="21"/>
              </w:rPr>
            </w:pPr>
            <w:r>
              <w:rPr>
                <w:rFonts w:hint="eastAsia" w:ascii="宋体" w:hAnsi="宋体"/>
                <w:szCs w:val="21"/>
              </w:rPr>
              <w:t>长　期</w:t>
            </w:r>
          </w:p>
        </w:tc>
      </w:tr>
      <w:tr w14:paraId="57B789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0D298A5">
            <w:pPr>
              <w:tabs>
                <w:tab w:val="left" w:pos="3960"/>
              </w:tabs>
              <w:spacing w:line="360" w:lineRule="auto"/>
              <w:jc w:val="center"/>
              <w:rPr>
                <w:rFonts w:hint="eastAsia" w:ascii="宋体" w:hAnsi="宋体"/>
                <w:szCs w:val="21"/>
              </w:rPr>
            </w:pPr>
            <w:r>
              <w:rPr>
                <w:rFonts w:hint="eastAsia" w:ascii="宋体" w:hAnsi="宋体"/>
                <w:szCs w:val="21"/>
              </w:rPr>
              <w:t>6.</w:t>
            </w:r>
          </w:p>
        </w:tc>
        <w:tc>
          <w:tcPr>
            <w:tcW w:w="6840" w:type="dxa"/>
            <w:noWrap w:val="0"/>
            <w:vAlign w:val="top"/>
          </w:tcPr>
          <w:p w14:paraId="5782751A">
            <w:pPr>
              <w:tabs>
                <w:tab w:val="left" w:pos="3960"/>
              </w:tabs>
              <w:spacing w:line="360" w:lineRule="auto"/>
              <w:rPr>
                <w:rFonts w:hint="eastAsia" w:ascii="宋体" w:hAnsi="宋体"/>
                <w:szCs w:val="21"/>
              </w:rPr>
            </w:pPr>
            <w:r>
              <w:rPr>
                <w:rFonts w:hint="eastAsia" w:ascii="宋体" w:hAnsi="宋体"/>
                <w:szCs w:val="21"/>
              </w:rPr>
              <w:t>非学历教育的培训班和进修班结业证发放名单（培训中心）</w:t>
            </w:r>
          </w:p>
        </w:tc>
        <w:tc>
          <w:tcPr>
            <w:tcW w:w="1620" w:type="dxa"/>
            <w:noWrap w:val="0"/>
            <w:vAlign w:val="top"/>
          </w:tcPr>
          <w:p w14:paraId="62068B34">
            <w:pPr>
              <w:tabs>
                <w:tab w:val="left" w:pos="3960"/>
              </w:tabs>
              <w:spacing w:line="360" w:lineRule="auto"/>
              <w:jc w:val="center"/>
              <w:rPr>
                <w:rFonts w:hint="eastAsia" w:ascii="宋体" w:hAnsi="宋体"/>
                <w:szCs w:val="21"/>
              </w:rPr>
            </w:pPr>
            <w:r>
              <w:rPr>
                <w:rFonts w:hint="eastAsia" w:ascii="宋体" w:hAnsi="宋体"/>
                <w:szCs w:val="21"/>
              </w:rPr>
              <w:t>长　期</w:t>
            </w:r>
          </w:p>
        </w:tc>
      </w:tr>
      <w:tr w14:paraId="7BF053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9AE4892">
            <w:pPr>
              <w:tabs>
                <w:tab w:val="left" w:pos="3960"/>
              </w:tabs>
              <w:spacing w:line="360" w:lineRule="auto"/>
              <w:jc w:val="center"/>
              <w:rPr>
                <w:rFonts w:hint="eastAsia" w:ascii="宋体" w:hAnsi="宋体"/>
                <w:szCs w:val="21"/>
              </w:rPr>
            </w:pPr>
            <w:r>
              <w:rPr>
                <w:rFonts w:hint="eastAsia" w:ascii="宋体" w:hAnsi="宋体"/>
                <w:szCs w:val="21"/>
              </w:rPr>
              <w:t>7.</w:t>
            </w:r>
          </w:p>
        </w:tc>
        <w:tc>
          <w:tcPr>
            <w:tcW w:w="6840" w:type="dxa"/>
            <w:noWrap w:val="0"/>
            <w:vAlign w:val="top"/>
          </w:tcPr>
          <w:p w14:paraId="725B06D5">
            <w:pPr>
              <w:tabs>
                <w:tab w:val="left" w:pos="3960"/>
              </w:tabs>
              <w:spacing w:line="360" w:lineRule="auto"/>
              <w:rPr>
                <w:rFonts w:hint="eastAsia" w:ascii="宋体" w:hAnsi="宋体"/>
                <w:szCs w:val="21"/>
              </w:rPr>
            </w:pPr>
            <w:r>
              <w:rPr>
                <w:rFonts w:hint="eastAsia" w:ascii="宋体" w:hAnsi="宋体"/>
                <w:szCs w:val="21"/>
              </w:rPr>
              <w:t>学生运动会材料</w:t>
            </w:r>
          </w:p>
        </w:tc>
        <w:tc>
          <w:tcPr>
            <w:tcW w:w="1620" w:type="dxa"/>
            <w:noWrap w:val="0"/>
            <w:vAlign w:val="top"/>
          </w:tcPr>
          <w:p w14:paraId="72F2508B">
            <w:pPr>
              <w:tabs>
                <w:tab w:val="left" w:pos="3960"/>
              </w:tabs>
              <w:spacing w:line="360" w:lineRule="auto"/>
              <w:jc w:val="center"/>
              <w:rPr>
                <w:rFonts w:hint="eastAsia" w:ascii="宋体" w:hAnsi="宋体"/>
                <w:szCs w:val="21"/>
              </w:rPr>
            </w:pPr>
            <w:r>
              <w:rPr>
                <w:rFonts w:hint="eastAsia" w:ascii="宋体" w:hAnsi="宋体"/>
                <w:szCs w:val="21"/>
              </w:rPr>
              <w:t>长　期</w:t>
            </w:r>
          </w:p>
        </w:tc>
      </w:tr>
      <w:tr w14:paraId="193B76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69615CD">
            <w:pPr>
              <w:tabs>
                <w:tab w:val="left" w:pos="3960"/>
              </w:tabs>
              <w:spacing w:line="360" w:lineRule="auto"/>
              <w:jc w:val="center"/>
              <w:rPr>
                <w:rFonts w:hint="eastAsia" w:ascii="宋体" w:hAnsi="宋体"/>
                <w:szCs w:val="21"/>
              </w:rPr>
            </w:pPr>
            <w:r>
              <w:rPr>
                <w:rFonts w:hint="eastAsia" w:ascii="宋体" w:hAnsi="宋体"/>
                <w:szCs w:val="21"/>
              </w:rPr>
              <w:t>8.</w:t>
            </w:r>
          </w:p>
        </w:tc>
        <w:tc>
          <w:tcPr>
            <w:tcW w:w="6840" w:type="dxa"/>
            <w:noWrap w:val="0"/>
            <w:vAlign w:val="top"/>
          </w:tcPr>
          <w:p w14:paraId="6DA1D4ED">
            <w:pPr>
              <w:tabs>
                <w:tab w:val="left" w:pos="3960"/>
              </w:tabs>
              <w:spacing w:line="360" w:lineRule="auto"/>
              <w:rPr>
                <w:rFonts w:hint="eastAsia" w:ascii="宋体" w:hAnsi="宋体"/>
                <w:szCs w:val="21"/>
              </w:rPr>
            </w:pPr>
            <w:r>
              <w:rPr>
                <w:rFonts w:hint="eastAsia" w:ascii="宋体" w:hAnsi="宋体"/>
                <w:szCs w:val="21"/>
              </w:rPr>
              <w:t>上级有关教学工作的文件材料</w:t>
            </w:r>
          </w:p>
        </w:tc>
        <w:tc>
          <w:tcPr>
            <w:tcW w:w="1620" w:type="dxa"/>
            <w:noWrap w:val="0"/>
            <w:vAlign w:val="top"/>
          </w:tcPr>
          <w:p w14:paraId="0D09B5F3">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5B33A71A">
      <w:pPr>
        <w:tabs>
          <w:tab w:val="left" w:pos="3960"/>
        </w:tabs>
        <w:spacing w:line="360" w:lineRule="auto"/>
        <w:ind w:left="3956" w:hanging="3956"/>
        <w:jc w:val="center"/>
        <w:rPr>
          <w:rFonts w:hint="eastAsia" w:ascii="黑体" w:hAnsi="宋体" w:eastAsia="黑体"/>
          <w:sz w:val="32"/>
          <w:szCs w:val="32"/>
        </w:rPr>
      </w:pPr>
    </w:p>
    <w:p w14:paraId="6F98B0C1">
      <w:pPr>
        <w:tabs>
          <w:tab w:val="left" w:pos="3960"/>
        </w:tabs>
        <w:spacing w:line="360" w:lineRule="auto"/>
        <w:jc w:val="center"/>
        <w:rPr>
          <w:rFonts w:hint="eastAsia" w:ascii="宋体" w:hAnsi="宋体"/>
          <w:b/>
          <w:sz w:val="24"/>
        </w:rPr>
      </w:pPr>
      <w:r>
        <w:rPr>
          <w:rFonts w:hint="eastAsia" w:ascii="宋体" w:hAnsi="宋体"/>
          <w:b/>
          <w:sz w:val="24"/>
        </w:rPr>
        <w:t>JX12 学科与实验室建设</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18DC2F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297B0EA8">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720E3B6E">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4E3204E6">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6F87D2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7B8802BC">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42CF3A59">
            <w:pPr>
              <w:tabs>
                <w:tab w:val="left" w:pos="3960"/>
              </w:tabs>
              <w:spacing w:line="360" w:lineRule="auto"/>
              <w:rPr>
                <w:rFonts w:hint="eastAsia" w:ascii="宋体" w:hAnsi="宋体"/>
                <w:szCs w:val="21"/>
              </w:rPr>
            </w:pPr>
            <w:r>
              <w:rPr>
                <w:rFonts w:hint="eastAsia" w:ascii="宋体" w:hAnsi="宋体"/>
                <w:szCs w:val="21"/>
              </w:rPr>
              <w:t>学科、专业、实验室论证、评估、申报和审批材料</w:t>
            </w:r>
          </w:p>
        </w:tc>
        <w:tc>
          <w:tcPr>
            <w:tcW w:w="1620" w:type="dxa"/>
            <w:tcBorders>
              <w:top w:val="single" w:color="auto" w:sz="4" w:space="0"/>
            </w:tcBorders>
            <w:noWrap w:val="0"/>
            <w:vAlign w:val="top"/>
          </w:tcPr>
          <w:p w14:paraId="49008D69">
            <w:pPr>
              <w:tabs>
                <w:tab w:val="left" w:pos="3960"/>
              </w:tabs>
              <w:spacing w:line="360" w:lineRule="auto"/>
              <w:jc w:val="center"/>
              <w:rPr>
                <w:rFonts w:hint="eastAsia" w:ascii="宋体" w:hAnsi="宋体"/>
                <w:szCs w:val="21"/>
              </w:rPr>
            </w:pPr>
            <w:r>
              <w:rPr>
                <w:rFonts w:hint="eastAsia" w:ascii="宋体" w:hAnsi="宋体"/>
                <w:szCs w:val="21"/>
              </w:rPr>
              <w:t>永　久</w:t>
            </w:r>
          </w:p>
        </w:tc>
      </w:tr>
      <w:tr w14:paraId="3604DC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A02639C">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778B71BB">
            <w:pPr>
              <w:tabs>
                <w:tab w:val="left" w:pos="3960"/>
              </w:tabs>
              <w:spacing w:line="360" w:lineRule="auto"/>
              <w:rPr>
                <w:rFonts w:hint="eastAsia" w:ascii="宋体" w:hAnsi="宋体"/>
                <w:szCs w:val="21"/>
              </w:rPr>
            </w:pPr>
            <w:r>
              <w:rPr>
                <w:rFonts w:hint="eastAsia" w:ascii="宋体" w:hAnsi="宋体"/>
                <w:szCs w:val="21"/>
              </w:rPr>
              <w:t>重点学科、专业和实验室建设材料</w:t>
            </w:r>
          </w:p>
        </w:tc>
        <w:tc>
          <w:tcPr>
            <w:tcW w:w="1620" w:type="dxa"/>
            <w:noWrap w:val="0"/>
            <w:vAlign w:val="top"/>
          </w:tcPr>
          <w:p w14:paraId="3DED0EEA">
            <w:pPr>
              <w:tabs>
                <w:tab w:val="left" w:pos="3960"/>
              </w:tabs>
              <w:spacing w:line="360" w:lineRule="auto"/>
              <w:jc w:val="center"/>
              <w:rPr>
                <w:rFonts w:hint="eastAsia" w:ascii="宋体" w:hAnsi="宋体"/>
                <w:szCs w:val="21"/>
              </w:rPr>
            </w:pPr>
            <w:r>
              <w:rPr>
                <w:rFonts w:hint="eastAsia" w:ascii="宋体" w:hAnsi="宋体"/>
                <w:szCs w:val="21"/>
              </w:rPr>
              <w:t>永　久</w:t>
            </w:r>
          </w:p>
        </w:tc>
      </w:tr>
      <w:tr w14:paraId="181857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C88AEEF">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249BB070">
            <w:pPr>
              <w:tabs>
                <w:tab w:val="left" w:pos="3960"/>
              </w:tabs>
              <w:spacing w:line="360" w:lineRule="auto"/>
              <w:rPr>
                <w:rFonts w:hint="eastAsia" w:ascii="宋体" w:hAnsi="宋体"/>
                <w:szCs w:val="21"/>
              </w:rPr>
            </w:pPr>
            <w:r>
              <w:rPr>
                <w:rFonts w:hint="eastAsia" w:ascii="宋体" w:hAnsi="宋体"/>
                <w:szCs w:val="21"/>
              </w:rPr>
              <w:t>学科、专业和实验室建设统计报表</w:t>
            </w:r>
          </w:p>
        </w:tc>
        <w:tc>
          <w:tcPr>
            <w:tcW w:w="1620" w:type="dxa"/>
            <w:noWrap w:val="0"/>
            <w:vAlign w:val="top"/>
          </w:tcPr>
          <w:p w14:paraId="1C27549B">
            <w:pPr>
              <w:tabs>
                <w:tab w:val="left" w:pos="3960"/>
              </w:tabs>
              <w:spacing w:line="360" w:lineRule="auto"/>
              <w:jc w:val="center"/>
              <w:rPr>
                <w:rFonts w:hint="eastAsia" w:ascii="宋体" w:hAnsi="宋体"/>
                <w:szCs w:val="21"/>
              </w:rPr>
            </w:pPr>
            <w:r>
              <w:rPr>
                <w:rFonts w:hint="eastAsia" w:ascii="宋体" w:hAnsi="宋体"/>
                <w:szCs w:val="21"/>
              </w:rPr>
              <w:t>永　久</w:t>
            </w:r>
          </w:p>
        </w:tc>
      </w:tr>
      <w:tr w14:paraId="1240A7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2E5994B">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578C951C">
            <w:pPr>
              <w:tabs>
                <w:tab w:val="left" w:pos="3960"/>
              </w:tabs>
              <w:spacing w:line="360" w:lineRule="auto"/>
              <w:rPr>
                <w:rFonts w:hint="eastAsia" w:ascii="宋体" w:hAnsi="宋体"/>
                <w:szCs w:val="21"/>
              </w:rPr>
            </w:pPr>
            <w:r>
              <w:rPr>
                <w:rFonts w:hint="eastAsia" w:ascii="宋体" w:hAnsi="宋体"/>
                <w:szCs w:val="21"/>
              </w:rPr>
              <w:t>学科、专业、实验室建设计划、简报和总结材料</w:t>
            </w:r>
          </w:p>
        </w:tc>
        <w:tc>
          <w:tcPr>
            <w:tcW w:w="1620" w:type="dxa"/>
            <w:noWrap w:val="0"/>
            <w:vAlign w:val="top"/>
          </w:tcPr>
          <w:p w14:paraId="2973938A">
            <w:pPr>
              <w:tabs>
                <w:tab w:val="left" w:pos="3960"/>
              </w:tabs>
              <w:spacing w:line="360" w:lineRule="auto"/>
              <w:jc w:val="center"/>
              <w:rPr>
                <w:rFonts w:hint="eastAsia" w:ascii="宋体" w:hAnsi="宋体"/>
                <w:szCs w:val="21"/>
              </w:rPr>
            </w:pPr>
            <w:r>
              <w:rPr>
                <w:rFonts w:hint="eastAsia" w:ascii="宋体" w:hAnsi="宋体"/>
                <w:szCs w:val="21"/>
              </w:rPr>
              <w:t>长　期</w:t>
            </w:r>
          </w:p>
        </w:tc>
      </w:tr>
      <w:tr w14:paraId="514D09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0F37CCD">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5B18F311">
            <w:pPr>
              <w:tabs>
                <w:tab w:val="left" w:pos="3960"/>
              </w:tabs>
              <w:spacing w:line="360" w:lineRule="auto"/>
              <w:rPr>
                <w:rFonts w:hint="eastAsia" w:ascii="宋体" w:hAnsi="宋体"/>
                <w:szCs w:val="21"/>
              </w:rPr>
            </w:pPr>
            <w:r>
              <w:rPr>
                <w:rFonts w:hint="eastAsia" w:ascii="宋体" w:hAnsi="宋体"/>
                <w:szCs w:val="21"/>
              </w:rPr>
              <w:t>上级有关学科和专业设置及实验建设的文件材料</w:t>
            </w:r>
          </w:p>
        </w:tc>
        <w:tc>
          <w:tcPr>
            <w:tcW w:w="1620" w:type="dxa"/>
            <w:noWrap w:val="0"/>
            <w:vAlign w:val="top"/>
          </w:tcPr>
          <w:p w14:paraId="7FFD9EDE">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67ADEB4C">
      <w:pPr>
        <w:tabs>
          <w:tab w:val="left" w:pos="3960"/>
        </w:tabs>
        <w:spacing w:line="360" w:lineRule="auto"/>
        <w:jc w:val="center"/>
        <w:rPr>
          <w:rFonts w:hint="eastAsia" w:ascii="宋体" w:hAnsi="宋体"/>
          <w:b/>
          <w:sz w:val="24"/>
        </w:rPr>
      </w:pPr>
    </w:p>
    <w:p w14:paraId="23711515">
      <w:pPr>
        <w:tabs>
          <w:tab w:val="left" w:pos="3960"/>
        </w:tabs>
        <w:spacing w:line="360" w:lineRule="auto"/>
        <w:jc w:val="center"/>
        <w:rPr>
          <w:rFonts w:hint="eastAsia" w:ascii="宋体" w:hAnsi="宋体"/>
          <w:b/>
          <w:sz w:val="24"/>
        </w:rPr>
      </w:pPr>
    </w:p>
    <w:p w14:paraId="0C8B58AB">
      <w:pPr>
        <w:tabs>
          <w:tab w:val="left" w:pos="3960"/>
        </w:tabs>
        <w:spacing w:line="360" w:lineRule="auto"/>
        <w:jc w:val="center"/>
        <w:rPr>
          <w:rFonts w:hint="eastAsia" w:ascii="宋体" w:hAnsi="宋体"/>
          <w:b/>
          <w:sz w:val="24"/>
        </w:rPr>
      </w:pPr>
    </w:p>
    <w:p w14:paraId="34A50E15">
      <w:pPr>
        <w:tabs>
          <w:tab w:val="left" w:pos="3960"/>
        </w:tabs>
        <w:spacing w:line="360" w:lineRule="auto"/>
        <w:jc w:val="center"/>
        <w:rPr>
          <w:rFonts w:hint="eastAsia" w:ascii="宋体" w:hAnsi="宋体"/>
          <w:b/>
          <w:sz w:val="24"/>
        </w:rPr>
      </w:pPr>
    </w:p>
    <w:p w14:paraId="52F1F56B">
      <w:pPr>
        <w:tabs>
          <w:tab w:val="left" w:pos="3960"/>
        </w:tabs>
        <w:spacing w:line="360" w:lineRule="auto"/>
        <w:jc w:val="center"/>
        <w:rPr>
          <w:rFonts w:hint="eastAsia" w:ascii="宋体" w:hAnsi="宋体"/>
          <w:b/>
          <w:sz w:val="24"/>
        </w:rPr>
      </w:pPr>
    </w:p>
    <w:p w14:paraId="708604DA">
      <w:pPr>
        <w:tabs>
          <w:tab w:val="left" w:pos="3960"/>
        </w:tabs>
        <w:spacing w:line="360" w:lineRule="auto"/>
        <w:jc w:val="center"/>
        <w:rPr>
          <w:rFonts w:hint="eastAsia" w:ascii="宋体" w:hAnsi="宋体"/>
          <w:b/>
          <w:sz w:val="24"/>
        </w:rPr>
      </w:pPr>
    </w:p>
    <w:p w14:paraId="5C2EF713">
      <w:pPr>
        <w:tabs>
          <w:tab w:val="left" w:pos="3960"/>
        </w:tabs>
        <w:spacing w:line="360" w:lineRule="auto"/>
        <w:jc w:val="center"/>
        <w:rPr>
          <w:rFonts w:hint="eastAsia" w:ascii="宋体" w:hAnsi="宋体"/>
          <w:b/>
          <w:sz w:val="24"/>
        </w:rPr>
      </w:pPr>
    </w:p>
    <w:p w14:paraId="164EB581">
      <w:pPr>
        <w:tabs>
          <w:tab w:val="left" w:pos="3960"/>
        </w:tabs>
        <w:spacing w:line="360" w:lineRule="auto"/>
        <w:jc w:val="center"/>
        <w:rPr>
          <w:rFonts w:hint="eastAsia" w:ascii="宋体" w:hAnsi="宋体"/>
          <w:b/>
          <w:sz w:val="24"/>
        </w:rPr>
      </w:pPr>
      <w:r>
        <w:rPr>
          <w:rFonts w:hint="eastAsia" w:ascii="宋体" w:hAnsi="宋体"/>
          <w:b/>
          <w:sz w:val="24"/>
        </w:rPr>
        <w:t>JX13　招生</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42470F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3104941D">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35490636">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278044FB">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0FC1E1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5314E8DF">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5EEED6F4">
            <w:pPr>
              <w:tabs>
                <w:tab w:val="left" w:pos="3960"/>
              </w:tabs>
              <w:spacing w:line="360" w:lineRule="auto"/>
              <w:rPr>
                <w:rFonts w:hint="eastAsia" w:ascii="宋体" w:hAnsi="宋体"/>
                <w:szCs w:val="21"/>
              </w:rPr>
            </w:pPr>
            <w:r>
              <w:rPr>
                <w:rFonts w:hint="eastAsia" w:ascii="宋体" w:hAnsi="宋体"/>
                <w:szCs w:val="21"/>
              </w:rPr>
              <w:t>新生录取材料和新生名单</w:t>
            </w:r>
          </w:p>
        </w:tc>
        <w:tc>
          <w:tcPr>
            <w:tcW w:w="1620" w:type="dxa"/>
            <w:tcBorders>
              <w:top w:val="single" w:color="auto" w:sz="4" w:space="0"/>
            </w:tcBorders>
            <w:noWrap w:val="0"/>
            <w:vAlign w:val="top"/>
          </w:tcPr>
          <w:p w14:paraId="248BE4A7">
            <w:pPr>
              <w:tabs>
                <w:tab w:val="left" w:pos="3960"/>
              </w:tabs>
              <w:spacing w:line="360" w:lineRule="auto"/>
              <w:jc w:val="center"/>
              <w:rPr>
                <w:rFonts w:hint="eastAsia" w:ascii="宋体" w:hAnsi="宋体"/>
                <w:szCs w:val="21"/>
              </w:rPr>
            </w:pPr>
            <w:r>
              <w:rPr>
                <w:rFonts w:hint="eastAsia" w:ascii="宋体" w:hAnsi="宋体"/>
                <w:szCs w:val="21"/>
              </w:rPr>
              <w:t>永　久</w:t>
            </w:r>
          </w:p>
        </w:tc>
      </w:tr>
      <w:tr w14:paraId="0A68C4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C13F42E">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408AAC4D">
            <w:pPr>
              <w:tabs>
                <w:tab w:val="left" w:pos="3960"/>
              </w:tabs>
              <w:spacing w:line="360" w:lineRule="auto"/>
              <w:rPr>
                <w:rFonts w:hint="eastAsia" w:ascii="宋体" w:hAnsi="宋体"/>
                <w:szCs w:val="21"/>
              </w:rPr>
            </w:pPr>
            <w:r>
              <w:rPr>
                <w:rFonts w:hint="eastAsia" w:ascii="宋体" w:hAnsi="宋体"/>
                <w:szCs w:val="21"/>
              </w:rPr>
              <w:t>招生计划、规定和生源计划</w:t>
            </w:r>
          </w:p>
        </w:tc>
        <w:tc>
          <w:tcPr>
            <w:tcW w:w="1620" w:type="dxa"/>
            <w:noWrap w:val="0"/>
            <w:vAlign w:val="top"/>
          </w:tcPr>
          <w:p w14:paraId="7CD97BE6">
            <w:pPr>
              <w:tabs>
                <w:tab w:val="left" w:pos="3960"/>
              </w:tabs>
              <w:spacing w:line="360" w:lineRule="auto"/>
              <w:jc w:val="center"/>
              <w:rPr>
                <w:rFonts w:hint="eastAsia" w:ascii="宋体" w:hAnsi="宋体"/>
                <w:szCs w:val="21"/>
              </w:rPr>
            </w:pPr>
            <w:r>
              <w:rPr>
                <w:rFonts w:hint="eastAsia" w:ascii="宋体" w:hAnsi="宋体"/>
                <w:szCs w:val="21"/>
              </w:rPr>
              <w:t>长　期</w:t>
            </w:r>
          </w:p>
        </w:tc>
      </w:tr>
      <w:tr w14:paraId="445F16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FC06391">
            <w:pPr>
              <w:tabs>
                <w:tab w:val="left" w:pos="3960"/>
              </w:tabs>
              <w:spacing w:line="360" w:lineRule="auto"/>
              <w:jc w:val="center"/>
              <w:rPr>
                <w:rFonts w:hint="eastAsia" w:ascii="宋体" w:hAnsi="宋体"/>
                <w:szCs w:val="21"/>
              </w:rPr>
            </w:pPr>
            <w:r>
              <w:rPr>
                <w:rFonts w:hint="eastAsia" w:ascii="宋体" w:hAnsi="宋体"/>
                <w:szCs w:val="21"/>
                <w:lang w:val="en-US" w:eastAsia="zh-CN"/>
              </w:rPr>
              <w:t>3</w:t>
            </w:r>
            <w:r>
              <w:rPr>
                <w:rFonts w:hint="eastAsia" w:ascii="宋体" w:hAnsi="宋体"/>
                <w:szCs w:val="21"/>
              </w:rPr>
              <w:t>.</w:t>
            </w:r>
          </w:p>
        </w:tc>
        <w:tc>
          <w:tcPr>
            <w:tcW w:w="6840" w:type="dxa"/>
            <w:noWrap w:val="0"/>
            <w:vAlign w:val="top"/>
          </w:tcPr>
          <w:p w14:paraId="2E1B343F">
            <w:pPr>
              <w:tabs>
                <w:tab w:val="left" w:pos="3960"/>
              </w:tabs>
              <w:spacing w:line="360" w:lineRule="auto"/>
              <w:rPr>
                <w:rFonts w:hint="eastAsia" w:ascii="宋体" w:hAnsi="宋体"/>
                <w:szCs w:val="21"/>
              </w:rPr>
            </w:pPr>
            <w:r>
              <w:rPr>
                <w:rFonts w:hint="eastAsia" w:ascii="宋体" w:hAnsi="宋体"/>
                <w:szCs w:val="21"/>
              </w:rPr>
              <w:t>指导教师名册</w:t>
            </w:r>
          </w:p>
        </w:tc>
        <w:tc>
          <w:tcPr>
            <w:tcW w:w="1620" w:type="dxa"/>
            <w:noWrap w:val="0"/>
            <w:vAlign w:val="top"/>
          </w:tcPr>
          <w:p w14:paraId="660BD4EF">
            <w:pPr>
              <w:tabs>
                <w:tab w:val="left" w:pos="3960"/>
              </w:tabs>
              <w:spacing w:line="360" w:lineRule="auto"/>
              <w:jc w:val="center"/>
              <w:rPr>
                <w:rFonts w:hint="eastAsia" w:ascii="宋体" w:hAnsi="宋体"/>
                <w:szCs w:val="21"/>
              </w:rPr>
            </w:pPr>
            <w:r>
              <w:rPr>
                <w:rFonts w:hint="eastAsia" w:ascii="宋体" w:hAnsi="宋体"/>
                <w:szCs w:val="21"/>
              </w:rPr>
              <w:t>长　期</w:t>
            </w:r>
          </w:p>
        </w:tc>
      </w:tr>
      <w:tr w14:paraId="7DE9AF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54B5E02">
            <w:pPr>
              <w:tabs>
                <w:tab w:val="left" w:pos="3960"/>
              </w:tabs>
              <w:spacing w:line="360" w:lineRule="auto"/>
              <w:jc w:val="center"/>
              <w:rPr>
                <w:rFonts w:hint="eastAsia" w:ascii="宋体" w:hAnsi="宋体"/>
                <w:szCs w:val="21"/>
              </w:rPr>
            </w:pPr>
            <w:r>
              <w:rPr>
                <w:rFonts w:hint="eastAsia" w:ascii="宋体" w:hAnsi="宋体"/>
                <w:szCs w:val="21"/>
                <w:lang w:val="en-US" w:eastAsia="zh-CN"/>
              </w:rPr>
              <w:t>4</w:t>
            </w:r>
            <w:r>
              <w:rPr>
                <w:rFonts w:hint="eastAsia" w:ascii="宋体" w:hAnsi="宋体"/>
                <w:szCs w:val="21"/>
              </w:rPr>
              <w:t>.</w:t>
            </w:r>
          </w:p>
        </w:tc>
        <w:tc>
          <w:tcPr>
            <w:tcW w:w="6840" w:type="dxa"/>
            <w:noWrap w:val="0"/>
            <w:vAlign w:val="top"/>
          </w:tcPr>
          <w:p w14:paraId="5C86A4D8">
            <w:pPr>
              <w:tabs>
                <w:tab w:val="left" w:pos="3960"/>
              </w:tabs>
              <w:spacing w:line="360" w:lineRule="auto"/>
              <w:rPr>
                <w:rFonts w:hint="eastAsia" w:ascii="宋体" w:hAnsi="宋体"/>
                <w:szCs w:val="21"/>
              </w:rPr>
            </w:pPr>
            <w:r>
              <w:rPr>
                <w:rFonts w:hint="eastAsia" w:ascii="宋体" w:hAnsi="宋体"/>
                <w:szCs w:val="21"/>
              </w:rPr>
              <w:t>上级有关招生工作的文件材料</w:t>
            </w:r>
          </w:p>
        </w:tc>
        <w:tc>
          <w:tcPr>
            <w:tcW w:w="1620" w:type="dxa"/>
            <w:noWrap w:val="0"/>
            <w:vAlign w:val="top"/>
          </w:tcPr>
          <w:p w14:paraId="4297BA38">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3C87F7C0">
      <w:pPr>
        <w:tabs>
          <w:tab w:val="left" w:pos="3960"/>
        </w:tabs>
        <w:spacing w:line="360" w:lineRule="auto"/>
        <w:rPr>
          <w:rFonts w:hint="eastAsia" w:ascii="黑体" w:hAnsi="宋体" w:eastAsia="黑体"/>
          <w:sz w:val="32"/>
          <w:szCs w:val="32"/>
        </w:rPr>
      </w:pPr>
    </w:p>
    <w:p w14:paraId="2407405D">
      <w:pPr>
        <w:tabs>
          <w:tab w:val="left" w:pos="3960"/>
        </w:tabs>
        <w:spacing w:line="360" w:lineRule="auto"/>
        <w:jc w:val="center"/>
        <w:rPr>
          <w:rFonts w:hint="eastAsia" w:ascii="宋体" w:hAnsi="宋体"/>
          <w:b/>
          <w:sz w:val="24"/>
        </w:rPr>
      </w:pPr>
      <w:r>
        <w:rPr>
          <w:rFonts w:hint="eastAsia" w:ascii="宋体" w:hAnsi="宋体"/>
          <w:b/>
          <w:sz w:val="24"/>
        </w:rPr>
        <w:t>JX14　学籍管理</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65BB26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22C07EC8">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5EFAB6E8">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37A9B297">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226012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3DDA82E6">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1B14F086">
            <w:pPr>
              <w:tabs>
                <w:tab w:val="left" w:pos="3960"/>
              </w:tabs>
              <w:spacing w:line="360" w:lineRule="auto"/>
              <w:rPr>
                <w:rFonts w:hint="eastAsia" w:ascii="宋体" w:hAnsi="宋体"/>
                <w:szCs w:val="21"/>
              </w:rPr>
            </w:pPr>
            <w:r>
              <w:rPr>
                <w:rFonts w:hint="eastAsia" w:ascii="宋体" w:hAnsi="宋体"/>
                <w:szCs w:val="21"/>
              </w:rPr>
              <w:t>新生入学登记表</w:t>
            </w:r>
          </w:p>
        </w:tc>
        <w:tc>
          <w:tcPr>
            <w:tcW w:w="1620" w:type="dxa"/>
            <w:tcBorders>
              <w:top w:val="single" w:color="auto" w:sz="4" w:space="0"/>
            </w:tcBorders>
            <w:noWrap w:val="0"/>
            <w:vAlign w:val="top"/>
          </w:tcPr>
          <w:p w14:paraId="2E39541F">
            <w:pPr>
              <w:tabs>
                <w:tab w:val="left" w:pos="3960"/>
              </w:tabs>
              <w:spacing w:line="360" w:lineRule="auto"/>
              <w:jc w:val="center"/>
              <w:rPr>
                <w:rFonts w:hint="eastAsia" w:ascii="宋体" w:hAnsi="宋体"/>
                <w:szCs w:val="21"/>
              </w:rPr>
            </w:pPr>
            <w:r>
              <w:rPr>
                <w:rFonts w:hint="eastAsia" w:ascii="宋体" w:hAnsi="宋体"/>
                <w:szCs w:val="21"/>
              </w:rPr>
              <w:t>永　久</w:t>
            </w:r>
          </w:p>
        </w:tc>
      </w:tr>
      <w:tr w14:paraId="05485E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948A90F">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49EEB94F">
            <w:pPr>
              <w:tabs>
                <w:tab w:val="left" w:pos="3960"/>
              </w:tabs>
              <w:spacing w:line="360" w:lineRule="auto"/>
              <w:rPr>
                <w:rFonts w:hint="eastAsia" w:ascii="宋体" w:hAnsi="宋体"/>
                <w:szCs w:val="21"/>
              </w:rPr>
            </w:pPr>
            <w:r>
              <w:rPr>
                <w:rFonts w:hint="eastAsia" w:ascii="宋体" w:hAnsi="宋体"/>
                <w:szCs w:val="21"/>
              </w:rPr>
              <w:t>学生学籍卡片</w:t>
            </w:r>
          </w:p>
        </w:tc>
        <w:tc>
          <w:tcPr>
            <w:tcW w:w="1620" w:type="dxa"/>
            <w:noWrap w:val="0"/>
            <w:vAlign w:val="top"/>
          </w:tcPr>
          <w:p w14:paraId="61F655D9">
            <w:pPr>
              <w:tabs>
                <w:tab w:val="left" w:pos="3960"/>
              </w:tabs>
              <w:spacing w:line="360" w:lineRule="auto"/>
              <w:jc w:val="center"/>
              <w:rPr>
                <w:rFonts w:hint="eastAsia" w:ascii="宋体" w:hAnsi="宋体"/>
                <w:szCs w:val="21"/>
              </w:rPr>
            </w:pPr>
            <w:r>
              <w:rPr>
                <w:rFonts w:hint="eastAsia" w:ascii="宋体" w:hAnsi="宋体"/>
                <w:szCs w:val="21"/>
              </w:rPr>
              <w:t>永　久</w:t>
            </w:r>
          </w:p>
        </w:tc>
      </w:tr>
      <w:tr w14:paraId="4D1789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1D421AA">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0CFB7969">
            <w:pPr>
              <w:tabs>
                <w:tab w:val="left" w:pos="3960"/>
              </w:tabs>
              <w:spacing w:line="360" w:lineRule="auto"/>
              <w:rPr>
                <w:rFonts w:hint="eastAsia" w:ascii="宋体" w:hAnsi="宋体"/>
                <w:szCs w:val="21"/>
              </w:rPr>
            </w:pPr>
            <w:r>
              <w:rPr>
                <w:rFonts w:hint="eastAsia" w:ascii="宋体" w:hAnsi="宋体"/>
                <w:szCs w:val="21"/>
              </w:rPr>
              <w:t>学生成绩总册</w:t>
            </w:r>
          </w:p>
        </w:tc>
        <w:tc>
          <w:tcPr>
            <w:tcW w:w="1620" w:type="dxa"/>
            <w:noWrap w:val="0"/>
            <w:vAlign w:val="top"/>
          </w:tcPr>
          <w:p w14:paraId="0CAD1EF9">
            <w:pPr>
              <w:tabs>
                <w:tab w:val="left" w:pos="3960"/>
              </w:tabs>
              <w:spacing w:line="360" w:lineRule="auto"/>
              <w:jc w:val="center"/>
              <w:rPr>
                <w:rFonts w:hint="eastAsia" w:ascii="宋体" w:hAnsi="宋体"/>
                <w:szCs w:val="21"/>
              </w:rPr>
            </w:pPr>
            <w:r>
              <w:rPr>
                <w:rFonts w:hint="eastAsia" w:ascii="宋体" w:hAnsi="宋体"/>
                <w:szCs w:val="21"/>
              </w:rPr>
              <w:t>永　久</w:t>
            </w:r>
          </w:p>
        </w:tc>
      </w:tr>
      <w:tr w14:paraId="1FA3D4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DC9D6B8">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6183AA1B">
            <w:pPr>
              <w:tabs>
                <w:tab w:val="left" w:pos="3960"/>
              </w:tabs>
              <w:spacing w:line="360" w:lineRule="auto"/>
              <w:rPr>
                <w:rFonts w:hint="eastAsia" w:ascii="宋体" w:hAnsi="宋体"/>
                <w:szCs w:val="21"/>
              </w:rPr>
            </w:pPr>
            <w:r>
              <w:rPr>
                <w:rFonts w:hint="eastAsia" w:ascii="宋体" w:hAnsi="宋体"/>
                <w:szCs w:val="21"/>
              </w:rPr>
              <w:t>在校学生名册</w:t>
            </w:r>
          </w:p>
        </w:tc>
        <w:tc>
          <w:tcPr>
            <w:tcW w:w="1620" w:type="dxa"/>
            <w:noWrap w:val="0"/>
            <w:vAlign w:val="top"/>
          </w:tcPr>
          <w:p w14:paraId="6D30C269">
            <w:pPr>
              <w:tabs>
                <w:tab w:val="left" w:pos="3960"/>
              </w:tabs>
              <w:spacing w:line="360" w:lineRule="auto"/>
              <w:jc w:val="center"/>
              <w:rPr>
                <w:rFonts w:hint="eastAsia" w:ascii="宋体" w:hAnsi="宋体"/>
                <w:szCs w:val="21"/>
              </w:rPr>
            </w:pPr>
            <w:r>
              <w:rPr>
                <w:rFonts w:hint="eastAsia" w:ascii="宋体" w:hAnsi="宋体"/>
                <w:szCs w:val="21"/>
              </w:rPr>
              <w:t>永　久</w:t>
            </w:r>
          </w:p>
        </w:tc>
      </w:tr>
      <w:tr w14:paraId="24BD72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8B2C87E">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5690591E">
            <w:pPr>
              <w:tabs>
                <w:tab w:val="left" w:pos="3960"/>
              </w:tabs>
              <w:spacing w:line="360" w:lineRule="auto"/>
              <w:rPr>
                <w:rFonts w:hint="eastAsia" w:ascii="宋体" w:hAnsi="宋体"/>
                <w:szCs w:val="21"/>
              </w:rPr>
            </w:pPr>
            <w:r>
              <w:rPr>
                <w:rFonts w:hint="eastAsia" w:ascii="宋体" w:hAnsi="宋体"/>
                <w:szCs w:val="21"/>
              </w:rPr>
              <w:t>学生学籍变更材料（升级、留级、休学、复学、转学、退学）</w:t>
            </w:r>
          </w:p>
        </w:tc>
        <w:tc>
          <w:tcPr>
            <w:tcW w:w="1620" w:type="dxa"/>
            <w:noWrap w:val="0"/>
            <w:vAlign w:val="top"/>
          </w:tcPr>
          <w:p w14:paraId="3E04A174">
            <w:pPr>
              <w:tabs>
                <w:tab w:val="left" w:pos="3960"/>
              </w:tabs>
              <w:spacing w:line="360" w:lineRule="auto"/>
              <w:jc w:val="center"/>
              <w:rPr>
                <w:rFonts w:hint="eastAsia" w:ascii="宋体" w:hAnsi="宋体"/>
                <w:szCs w:val="21"/>
              </w:rPr>
            </w:pPr>
            <w:r>
              <w:rPr>
                <w:rFonts w:hint="eastAsia" w:ascii="宋体" w:hAnsi="宋体"/>
                <w:szCs w:val="21"/>
              </w:rPr>
              <w:t>永　久</w:t>
            </w:r>
          </w:p>
        </w:tc>
      </w:tr>
      <w:tr w14:paraId="2B2456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5515AA0">
            <w:pPr>
              <w:tabs>
                <w:tab w:val="left" w:pos="3960"/>
              </w:tabs>
              <w:spacing w:line="360" w:lineRule="auto"/>
              <w:jc w:val="center"/>
              <w:rPr>
                <w:rFonts w:hint="eastAsia" w:ascii="宋体" w:hAnsi="宋体"/>
                <w:szCs w:val="21"/>
              </w:rPr>
            </w:pPr>
            <w:r>
              <w:rPr>
                <w:rFonts w:hint="eastAsia" w:ascii="宋体" w:hAnsi="宋体"/>
                <w:szCs w:val="21"/>
              </w:rPr>
              <w:t>6.</w:t>
            </w:r>
          </w:p>
        </w:tc>
        <w:tc>
          <w:tcPr>
            <w:tcW w:w="6840" w:type="dxa"/>
            <w:noWrap w:val="0"/>
            <w:vAlign w:val="top"/>
          </w:tcPr>
          <w:p w14:paraId="409E6F2B">
            <w:pPr>
              <w:tabs>
                <w:tab w:val="left" w:pos="3960"/>
              </w:tabs>
              <w:spacing w:line="360" w:lineRule="auto"/>
              <w:rPr>
                <w:rFonts w:hint="eastAsia" w:ascii="宋体" w:hAnsi="宋体"/>
                <w:szCs w:val="21"/>
              </w:rPr>
            </w:pPr>
            <w:r>
              <w:rPr>
                <w:rFonts w:hint="eastAsia" w:ascii="宋体" w:hAnsi="宋体"/>
                <w:szCs w:val="21"/>
              </w:rPr>
              <w:t>学生奖励材料（奖学金、优秀学生、先进班级）</w:t>
            </w:r>
          </w:p>
        </w:tc>
        <w:tc>
          <w:tcPr>
            <w:tcW w:w="1620" w:type="dxa"/>
            <w:noWrap w:val="0"/>
            <w:vAlign w:val="top"/>
          </w:tcPr>
          <w:p w14:paraId="7002B204">
            <w:pPr>
              <w:tabs>
                <w:tab w:val="left" w:pos="3960"/>
              </w:tabs>
              <w:spacing w:line="360" w:lineRule="auto"/>
              <w:jc w:val="center"/>
              <w:rPr>
                <w:rFonts w:hint="eastAsia" w:ascii="宋体" w:hAnsi="宋体"/>
                <w:szCs w:val="21"/>
              </w:rPr>
            </w:pPr>
            <w:r>
              <w:rPr>
                <w:rFonts w:hint="eastAsia" w:ascii="宋体" w:hAnsi="宋体"/>
                <w:szCs w:val="21"/>
              </w:rPr>
              <w:t>长　期</w:t>
            </w:r>
          </w:p>
        </w:tc>
      </w:tr>
      <w:tr w14:paraId="7D44EA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2546A01">
            <w:pPr>
              <w:tabs>
                <w:tab w:val="left" w:pos="3960"/>
              </w:tabs>
              <w:spacing w:line="360" w:lineRule="auto"/>
              <w:jc w:val="center"/>
              <w:rPr>
                <w:rFonts w:hint="eastAsia" w:ascii="宋体" w:hAnsi="宋体"/>
                <w:szCs w:val="21"/>
              </w:rPr>
            </w:pPr>
            <w:r>
              <w:rPr>
                <w:rFonts w:hint="eastAsia" w:ascii="宋体" w:hAnsi="宋体"/>
                <w:szCs w:val="21"/>
              </w:rPr>
              <w:t>7.</w:t>
            </w:r>
          </w:p>
        </w:tc>
        <w:tc>
          <w:tcPr>
            <w:tcW w:w="6840" w:type="dxa"/>
            <w:noWrap w:val="0"/>
            <w:vAlign w:val="top"/>
          </w:tcPr>
          <w:p w14:paraId="772E6823">
            <w:pPr>
              <w:tabs>
                <w:tab w:val="left" w:pos="3960"/>
              </w:tabs>
              <w:spacing w:line="360" w:lineRule="auto"/>
              <w:rPr>
                <w:rFonts w:hint="eastAsia" w:ascii="宋体" w:hAnsi="宋体"/>
                <w:szCs w:val="21"/>
              </w:rPr>
            </w:pPr>
            <w:r>
              <w:rPr>
                <w:rFonts w:hint="eastAsia" w:ascii="宋体" w:hAnsi="宋体"/>
                <w:szCs w:val="21"/>
              </w:rPr>
              <w:t>学生处分材料</w:t>
            </w:r>
          </w:p>
        </w:tc>
        <w:tc>
          <w:tcPr>
            <w:tcW w:w="1620" w:type="dxa"/>
            <w:noWrap w:val="0"/>
            <w:vAlign w:val="top"/>
          </w:tcPr>
          <w:p w14:paraId="1AD668CC">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4F2D649D">
      <w:pPr>
        <w:tabs>
          <w:tab w:val="left" w:pos="3960"/>
        </w:tabs>
        <w:spacing w:line="360" w:lineRule="auto"/>
        <w:ind w:left="3956" w:hanging="3956"/>
        <w:rPr>
          <w:rFonts w:hint="eastAsia" w:ascii="黑体" w:hAnsi="宋体" w:eastAsia="黑体"/>
          <w:sz w:val="32"/>
          <w:szCs w:val="32"/>
        </w:rPr>
      </w:pPr>
    </w:p>
    <w:p w14:paraId="318D69FF">
      <w:pPr>
        <w:tabs>
          <w:tab w:val="left" w:pos="3960"/>
        </w:tabs>
        <w:spacing w:line="360" w:lineRule="auto"/>
        <w:jc w:val="center"/>
        <w:rPr>
          <w:rFonts w:hint="eastAsia" w:ascii="宋体" w:hAnsi="宋体"/>
          <w:b/>
          <w:sz w:val="24"/>
        </w:rPr>
      </w:pPr>
      <w:r>
        <w:rPr>
          <w:rFonts w:hint="eastAsia" w:ascii="宋体" w:hAnsi="宋体"/>
          <w:b/>
          <w:sz w:val="24"/>
        </w:rPr>
        <w:t>JX15 课堂教学与教学实践</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719276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3A5E07F2">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64312434">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7F70005A">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613155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2CCDE0B9">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735F1B93">
            <w:pPr>
              <w:tabs>
                <w:tab w:val="left" w:pos="3960"/>
              </w:tabs>
              <w:spacing w:line="360" w:lineRule="auto"/>
              <w:rPr>
                <w:rFonts w:hint="eastAsia" w:ascii="宋体" w:hAnsi="宋体"/>
                <w:szCs w:val="21"/>
              </w:rPr>
            </w:pPr>
            <w:r>
              <w:rPr>
                <w:rFonts w:hint="eastAsia" w:ascii="宋体" w:hAnsi="宋体"/>
                <w:szCs w:val="21"/>
              </w:rPr>
              <w:t>各专业教学计划</w:t>
            </w:r>
          </w:p>
        </w:tc>
        <w:tc>
          <w:tcPr>
            <w:tcW w:w="1620" w:type="dxa"/>
            <w:tcBorders>
              <w:top w:val="single" w:color="auto" w:sz="4" w:space="0"/>
            </w:tcBorders>
            <w:noWrap w:val="0"/>
            <w:vAlign w:val="top"/>
          </w:tcPr>
          <w:p w14:paraId="19067866">
            <w:pPr>
              <w:tabs>
                <w:tab w:val="left" w:pos="3960"/>
              </w:tabs>
              <w:spacing w:line="360" w:lineRule="auto"/>
              <w:jc w:val="center"/>
              <w:rPr>
                <w:rFonts w:hint="eastAsia" w:ascii="宋体" w:hAnsi="宋体"/>
                <w:szCs w:val="21"/>
              </w:rPr>
            </w:pPr>
            <w:r>
              <w:rPr>
                <w:rFonts w:hint="eastAsia" w:ascii="宋体" w:hAnsi="宋体"/>
                <w:szCs w:val="21"/>
              </w:rPr>
              <w:t>永　久</w:t>
            </w:r>
          </w:p>
        </w:tc>
      </w:tr>
      <w:tr w14:paraId="15D621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DCD40F4">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573CCB87">
            <w:pPr>
              <w:tabs>
                <w:tab w:val="left" w:pos="3960"/>
              </w:tabs>
              <w:spacing w:line="360" w:lineRule="auto"/>
              <w:rPr>
                <w:rFonts w:hint="eastAsia" w:ascii="宋体" w:hAnsi="宋体"/>
                <w:szCs w:val="21"/>
              </w:rPr>
            </w:pPr>
            <w:r>
              <w:rPr>
                <w:rFonts w:hint="eastAsia" w:ascii="宋体" w:hAnsi="宋体"/>
                <w:szCs w:val="21"/>
              </w:rPr>
              <w:t>课程建设要求及安排，校历表</w:t>
            </w:r>
          </w:p>
        </w:tc>
        <w:tc>
          <w:tcPr>
            <w:tcW w:w="1620" w:type="dxa"/>
            <w:noWrap w:val="0"/>
            <w:vAlign w:val="top"/>
          </w:tcPr>
          <w:p w14:paraId="219A0767">
            <w:pPr>
              <w:tabs>
                <w:tab w:val="left" w:pos="3960"/>
              </w:tabs>
              <w:spacing w:line="360" w:lineRule="auto"/>
              <w:jc w:val="center"/>
              <w:rPr>
                <w:rFonts w:hint="eastAsia" w:ascii="宋体" w:hAnsi="宋体"/>
                <w:szCs w:val="21"/>
              </w:rPr>
            </w:pPr>
            <w:r>
              <w:rPr>
                <w:rFonts w:hint="eastAsia" w:ascii="宋体" w:hAnsi="宋体"/>
                <w:szCs w:val="21"/>
              </w:rPr>
              <w:t>长　期</w:t>
            </w:r>
          </w:p>
        </w:tc>
      </w:tr>
      <w:tr w14:paraId="481ACA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F10CD1C">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3538F31B">
            <w:pPr>
              <w:tabs>
                <w:tab w:val="left" w:pos="3960"/>
              </w:tabs>
              <w:spacing w:line="360" w:lineRule="auto"/>
              <w:rPr>
                <w:rFonts w:hint="eastAsia" w:ascii="宋体" w:hAnsi="宋体"/>
                <w:szCs w:val="21"/>
              </w:rPr>
            </w:pPr>
            <w:r>
              <w:rPr>
                <w:rFonts w:hint="eastAsia" w:ascii="宋体" w:hAnsi="宋体"/>
                <w:szCs w:val="21"/>
              </w:rPr>
              <w:t>各教学部门专业课程试题库</w:t>
            </w:r>
          </w:p>
        </w:tc>
        <w:tc>
          <w:tcPr>
            <w:tcW w:w="1620" w:type="dxa"/>
            <w:noWrap w:val="0"/>
            <w:vAlign w:val="top"/>
          </w:tcPr>
          <w:p w14:paraId="5A8E67D3">
            <w:pPr>
              <w:tabs>
                <w:tab w:val="left" w:pos="3960"/>
              </w:tabs>
              <w:spacing w:line="360" w:lineRule="auto"/>
              <w:jc w:val="center"/>
              <w:rPr>
                <w:rFonts w:hint="eastAsia" w:ascii="宋体" w:hAnsi="宋体"/>
                <w:szCs w:val="21"/>
              </w:rPr>
            </w:pPr>
            <w:r>
              <w:rPr>
                <w:rFonts w:hint="eastAsia" w:ascii="宋体" w:hAnsi="宋体"/>
                <w:szCs w:val="21"/>
              </w:rPr>
              <w:t>长　期</w:t>
            </w:r>
          </w:p>
        </w:tc>
      </w:tr>
      <w:tr w14:paraId="7AD3A9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C6A9512">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78E12351">
            <w:pPr>
              <w:tabs>
                <w:tab w:val="left" w:pos="3960"/>
              </w:tabs>
              <w:spacing w:line="360" w:lineRule="auto"/>
              <w:rPr>
                <w:rFonts w:hint="eastAsia" w:ascii="宋体" w:hAnsi="宋体"/>
                <w:szCs w:val="21"/>
              </w:rPr>
            </w:pPr>
            <w:r>
              <w:rPr>
                <w:rFonts w:hint="eastAsia" w:ascii="宋体" w:hAnsi="宋体"/>
                <w:szCs w:val="21"/>
              </w:rPr>
              <w:t>教学实习、生产实习计划和总结及有关材料</w:t>
            </w:r>
          </w:p>
        </w:tc>
        <w:tc>
          <w:tcPr>
            <w:tcW w:w="1620" w:type="dxa"/>
            <w:noWrap w:val="0"/>
            <w:vAlign w:val="top"/>
          </w:tcPr>
          <w:p w14:paraId="7ED16E03">
            <w:pPr>
              <w:tabs>
                <w:tab w:val="left" w:pos="3960"/>
              </w:tabs>
              <w:spacing w:line="360" w:lineRule="auto"/>
              <w:jc w:val="center"/>
              <w:rPr>
                <w:rFonts w:hint="eastAsia" w:ascii="宋体" w:hAnsi="宋体"/>
                <w:szCs w:val="21"/>
              </w:rPr>
            </w:pPr>
            <w:r>
              <w:rPr>
                <w:rFonts w:hint="eastAsia" w:ascii="宋体" w:hAnsi="宋体"/>
                <w:szCs w:val="21"/>
              </w:rPr>
              <w:t>短　期</w:t>
            </w:r>
          </w:p>
        </w:tc>
      </w:tr>
      <w:tr w14:paraId="2E658D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63AB248">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357290A8">
            <w:pPr>
              <w:tabs>
                <w:tab w:val="left" w:pos="3960"/>
              </w:tabs>
              <w:spacing w:line="360" w:lineRule="auto"/>
              <w:rPr>
                <w:rFonts w:hint="eastAsia" w:ascii="宋体" w:hAnsi="宋体"/>
                <w:szCs w:val="21"/>
              </w:rPr>
            </w:pPr>
            <w:r>
              <w:rPr>
                <w:rFonts w:hint="eastAsia" w:ascii="宋体" w:hAnsi="宋体"/>
                <w:szCs w:val="21"/>
              </w:rPr>
              <w:t>社会调查、社会实践计划和总结及有关材料</w:t>
            </w:r>
          </w:p>
        </w:tc>
        <w:tc>
          <w:tcPr>
            <w:tcW w:w="1620" w:type="dxa"/>
            <w:noWrap w:val="0"/>
            <w:vAlign w:val="top"/>
          </w:tcPr>
          <w:p w14:paraId="237005DA">
            <w:pPr>
              <w:tabs>
                <w:tab w:val="left" w:pos="3960"/>
              </w:tabs>
              <w:spacing w:line="360" w:lineRule="auto"/>
              <w:jc w:val="center"/>
              <w:rPr>
                <w:rFonts w:hint="eastAsia" w:ascii="宋体" w:hAnsi="宋体"/>
                <w:szCs w:val="21"/>
              </w:rPr>
            </w:pPr>
            <w:r>
              <w:rPr>
                <w:rFonts w:hint="eastAsia" w:ascii="宋体" w:hAnsi="宋体"/>
                <w:szCs w:val="21"/>
              </w:rPr>
              <w:t>短　期</w:t>
            </w:r>
          </w:p>
        </w:tc>
      </w:tr>
    </w:tbl>
    <w:p w14:paraId="40A13E9A">
      <w:pPr>
        <w:tabs>
          <w:tab w:val="left" w:pos="3960"/>
        </w:tabs>
        <w:spacing w:line="360" w:lineRule="auto"/>
        <w:ind w:left="3956" w:hanging="3956"/>
        <w:jc w:val="center"/>
        <w:rPr>
          <w:rFonts w:hint="eastAsia" w:ascii="宋体" w:hAnsi="宋体"/>
          <w:b/>
          <w:sz w:val="24"/>
        </w:rPr>
      </w:pPr>
    </w:p>
    <w:p w14:paraId="03740454">
      <w:pPr>
        <w:tabs>
          <w:tab w:val="left" w:pos="3960"/>
        </w:tabs>
        <w:spacing w:line="360" w:lineRule="auto"/>
        <w:ind w:left="3956" w:hanging="3956"/>
        <w:jc w:val="center"/>
        <w:rPr>
          <w:rFonts w:hint="eastAsia" w:ascii="宋体" w:hAnsi="宋体"/>
          <w:b/>
          <w:sz w:val="24"/>
        </w:rPr>
      </w:pPr>
    </w:p>
    <w:p w14:paraId="590AEBA3">
      <w:pPr>
        <w:tabs>
          <w:tab w:val="left" w:pos="3960"/>
        </w:tabs>
        <w:spacing w:line="360" w:lineRule="auto"/>
        <w:ind w:left="3956" w:hanging="3956"/>
        <w:jc w:val="center"/>
        <w:rPr>
          <w:ins w:id="0" w:author="晶晶" w:date="2025-01-06T10:22:47Z"/>
          <w:rFonts w:hint="eastAsia" w:ascii="宋体" w:hAnsi="宋体"/>
          <w:b/>
          <w:sz w:val="24"/>
        </w:rPr>
      </w:pPr>
    </w:p>
    <w:p w14:paraId="15B8E0B5">
      <w:pPr>
        <w:tabs>
          <w:tab w:val="left" w:pos="3960"/>
        </w:tabs>
        <w:spacing w:line="360" w:lineRule="auto"/>
        <w:ind w:left="3956" w:hanging="3956"/>
        <w:jc w:val="center"/>
        <w:rPr>
          <w:rFonts w:hint="eastAsia" w:ascii="宋体" w:hAnsi="宋体"/>
          <w:b/>
          <w:sz w:val="24"/>
        </w:rPr>
      </w:pPr>
    </w:p>
    <w:p w14:paraId="661F554C">
      <w:pPr>
        <w:tabs>
          <w:tab w:val="left" w:pos="3960"/>
        </w:tabs>
        <w:spacing w:line="360" w:lineRule="auto"/>
        <w:ind w:left="3956" w:hanging="3956"/>
        <w:jc w:val="center"/>
        <w:rPr>
          <w:rFonts w:hint="eastAsia" w:ascii="宋体" w:hAnsi="宋体"/>
          <w:b/>
          <w:sz w:val="24"/>
        </w:rPr>
      </w:pPr>
    </w:p>
    <w:p w14:paraId="64E63449">
      <w:pPr>
        <w:tabs>
          <w:tab w:val="left" w:pos="3960"/>
        </w:tabs>
        <w:spacing w:line="360" w:lineRule="auto"/>
        <w:ind w:left="3956" w:hanging="3956"/>
        <w:jc w:val="center"/>
        <w:rPr>
          <w:rFonts w:hint="eastAsia" w:ascii="宋体" w:hAnsi="宋体"/>
          <w:b/>
          <w:sz w:val="24"/>
        </w:rPr>
      </w:pPr>
      <w:r>
        <w:rPr>
          <w:rFonts w:hint="eastAsia" w:ascii="宋体" w:hAnsi="宋体"/>
          <w:b/>
          <w:sz w:val="24"/>
        </w:rPr>
        <w:t>JX16 学位</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557790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3B627294">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4926FDEE">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2F449040">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62CDC9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6C59489B">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2B52B676">
            <w:pPr>
              <w:tabs>
                <w:tab w:val="left" w:pos="3960"/>
              </w:tabs>
              <w:spacing w:line="360" w:lineRule="auto"/>
              <w:rPr>
                <w:rFonts w:hint="eastAsia" w:ascii="宋体" w:hAnsi="宋体"/>
                <w:szCs w:val="21"/>
              </w:rPr>
            </w:pPr>
            <w:r>
              <w:rPr>
                <w:rFonts w:hint="eastAsia" w:ascii="宋体" w:hAnsi="宋体"/>
                <w:szCs w:val="21"/>
              </w:rPr>
              <w:t>学位委员会授予各层次学位清册</w:t>
            </w:r>
          </w:p>
        </w:tc>
        <w:tc>
          <w:tcPr>
            <w:tcW w:w="1620" w:type="dxa"/>
            <w:tcBorders>
              <w:top w:val="single" w:color="auto" w:sz="4" w:space="0"/>
            </w:tcBorders>
            <w:noWrap w:val="0"/>
            <w:vAlign w:val="top"/>
          </w:tcPr>
          <w:p w14:paraId="673C5366">
            <w:pPr>
              <w:tabs>
                <w:tab w:val="left" w:pos="3960"/>
              </w:tabs>
              <w:spacing w:line="360" w:lineRule="auto"/>
              <w:jc w:val="center"/>
              <w:rPr>
                <w:rFonts w:hint="eastAsia" w:ascii="宋体" w:hAnsi="宋体"/>
                <w:szCs w:val="21"/>
              </w:rPr>
            </w:pPr>
            <w:r>
              <w:rPr>
                <w:rFonts w:hint="eastAsia" w:ascii="宋体" w:hAnsi="宋体"/>
                <w:szCs w:val="21"/>
              </w:rPr>
              <w:t>永　久</w:t>
            </w:r>
          </w:p>
        </w:tc>
      </w:tr>
      <w:tr w14:paraId="3EF743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93ACFF1">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3AA0C88E">
            <w:pPr>
              <w:tabs>
                <w:tab w:val="left" w:pos="3960"/>
              </w:tabs>
              <w:spacing w:line="360" w:lineRule="auto"/>
              <w:rPr>
                <w:rFonts w:hint="eastAsia" w:ascii="宋体" w:hAnsi="宋体"/>
                <w:szCs w:val="21"/>
              </w:rPr>
            </w:pPr>
            <w:r>
              <w:rPr>
                <w:rFonts w:hint="eastAsia" w:ascii="宋体" w:hAnsi="宋体"/>
                <w:szCs w:val="21"/>
              </w:rPr>
              <w:t>本科生校级以上（含校级）优秀学士学位论文</w:t>
            </w:r>
          </w:p>
        </w:tc>
        <w:tc>
          <w:tcPr>
            <w:tcW w:w="1620" w:type="dxa"/>
            <w:noWrap w:val="0"/>
            <w:vAlign w:val="top"/>
          </w:tcPr>
          <w:p w14:paraId="1AA90FBB">
            <w:pPr>
              <w:tabs>
                <w:tab w:val="left" w:pos="3960"/>
              </w:tabs>
              <w:spacing w:line="360" w:lineRule="auto"/>
              <w:jc w:val="center"/>
              <w:rPr>
                <w:rFonts w:hint="eastAsia" w:ascii="宋体" w:hAnsi="宋体"/>
                <w:szCs w:val="21"/>
              </w:rPr>
            </w:pPr>
            <w:r>
              <w:rPr>
                <w:rFonts w:hint="eastAsia" w:ascii="宋体" w:hAnsi="宋体"/>
                <w:szCs w:val="21"/>
              </w:rPr>
              <w:t>长　期</w:t>
            </w:r>
          </w:p>
        </w:tc>
      </w:tr>
      <w:tr w14:paraId="0F83FB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552A3FA">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4E0596CE">
            <w:pPr>
              <w:tabs>
                <w:tab w:val="left" w:pos="3960"/>
              </w:tabs>
              <w:spacing w:line="360" w:lineRule="auto"/>
              <w:rPr>
                <w:rFonts w:hint="eastAsia" w:ascii="宋体" w:hAnsi="宋体"/>
                <w:szCs w:val="21"/>
              </w:rPr>
            </w:pPr>
            <w:r>
              <w:rPr>
                <w:rFonts w:hint="eastAsia" w:ascii="宋体" w:hAnsi="宋体"/>
                <w:szCs w:val="21"/>
              </w:rPr>
              <w:t>学校学位评定条例、办法、计划和总结</w:t>
            </w:r>
          </w:p>
        </w:tc>
        <w:tc>
          <w:tcPr>
            <w:tcW w:w="1620" w:type="dxa"/>
            <w:noWrap w:val="0"/>
            <w:vAlign w:val="top"/>
          </w:tcPr>
          <w:p w14:paraId="23E34D08">
            <w:pPr>
              <w:tabs>
                <w:tab w:val="left" w:pos="3960"/>
              </w:tabs>
              <w:spacing w:line="360" w:lineRule="auto"/>
              <w:jc w:val="center"/>
              <w:rPr>
                <w:rFonts w:hint="eastAsia" w:ascii="宋体" w:hAnsi="宋体"/>
                <w:szCs w:val="21"/>
              </w:rPr>
            </w:pPr>
            <w:r>
              <w:rPr>
                <w:rFonts w:hint="eastAsia" w:ascii="宋体" w:hAnsi="宋体"/>
                <w:szCs w:val="21"/>
              </w:rPr>
              <w:t>长　期</w:t>
            </w:r>
          </w:p>
        </w:tc>
      </w:tr>
      <w:tr w14:paraId="6F49CA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CE1BCED">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2942B31A">
            <w:pPr>
              <w:tabs>
                <w:tab w:val="left" w:pos="3960"/>
              </w:tabs>
              <w:spacing w:line="360" w:lineRule="auto"/>
              <w:rPr>
                <w:rFonts w:hint="eastAsia" w:ascii="宋体" w:hAnsi="宋体"/>
                <w:szCs w:val="21"/>
              </w:rPr>
            </w:pPr>
            <w:r>
              <w:rPr>
                <w:rFonts w:hint="eastAsia" w:ascii="宋体" w:hAnsi="宋体"/>
                <w:szCs w:val="21"/>
              </w:rPr>
              <w:t>学位委员会会议记录和决定</w:t>
            </w:r>
          </w:p>
        </w:tc>
        <w:tc>
          <w:tcPr>
            <w:tcW w:w="1620" w:type="dxa"/>
            <w:noWrap w:val="0"/>
            <w:vAlign w:val="top"/>
          </w:tcPr>
          <w:p w14:paraId="67545DDA">
            <w:pPr>
              <w:tabs>
                <w:tab w:val="left" w:pos="3960"/>
              </w:tabs>
              <w:spacing w:line="360" w:lineRule="auto"/>
              <w:jc w:val="center"/>
              <w:rPr>
                <w:rFonts w:hint="eastAsia" w:ascii="宋体" w:hAnsi="宋体"/>
                <w:szCs w:val="21"/>
              </w:rPr>
            </w:pPr>
            <w:r>
              <w:rPr>
                <w:rFonts w:hint="eastAsia" w:ascii="宋体" w:hAnsi="宋体"/>
                <w:szCs w:val="21"/>
              </w:rPr>
              <w:t>长　期</w:t>
            </w:r>
          </w:p>
        </w:tc>
      </w:tr>
      <w:tr w14:paraId="0E8A54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7B6D16C">
            <w:pPr>
              <w:tabs>
                <w:tab w:val="left" w:pos="3960"/>
              </w:tabs>
              <w:spacing w:line="360" w:lineRule="auto"/>
              <w:jc w:val="center"/>
              <w:rPr>
                <w:rFonts w:hint="eastAsia" w:ascii="宋体" w:hAnsi="宋体"/>
                <w:szCs w:val="21"/>
              </w:rPr>
            </w:pPr>
            <w:r>
              <w:rPr>
                <w:rFonts w:hint="eastAsia" w:ascii="宋体" w:hAnsi="宋体"/>
                <w:szCs w:val="21"/>
              </w:rPr>
              <w:t>5.</w:t>
            </w:r>
          </w:p>
        </w:tc>
        <w:tc>
          <w:tcPr>
            <w:tcW w:w="6840" w:type="dxa"/>
            <w:noWrap w:val="0"/>
            <w:vAlign w:val="top"/>
          </w:tcPr>
          <w:p w14:paraId="687F0283">
            <w:pPr>
              <w:tabs>
                <w:tab w:val="left" w:pos="3960"/>
              </w:tabs>
              <w:spacing w:line="360" w:lineRule="auto"/>
              <w:rPr>
                <w:rFonts w:hint="eastAsia" w:ascii="宋体" w:hAnsi="宋体"/>
                <w:szCs w:val="21"/>
              </w:rPr>
            </w:pPr>
            <w:r>
              <w:rPr>
                <w:rFonts w:hint="eastAsia" w:ascii="宋体" w:hAnsi="宋体"/>
                <w:szCs w:val="21"/>
              </w:rPr>
              <w:t>博士和硕士研究生学位论文及评审材料</w:t>
            </w:r>
          </w:p>
        </w:tc>
        <w:tc>
          <w:tcPr>
            <w:tcW w:w="1620" w:type="dxa"/>
            <w:noWrap w:val="0"/>
            <w:vAlign w:val="top"/>
          </w:tcPr>
          <w:p w14:paraId="019D2ECB">
            <w:pPr>
              <w:tabs>
                <w:tab w:val="left" w:pos="3960"/>
              </w:tabs>
              <w:spacing w:line="360" w:lineRule="auto"/>
              <w:jc w:val="center"/>
              <w:rPr>
                <w:rFonts w:hint="eastAsia" w:ascii="宋体" w:hAnsi="宋体"/>
                <w:szCs w:val="21"/>
              </w:rPr>
            </w:pPr>
            <w:r>
              <w:rPr>
                <w:rFonts w:hint="eastAsia" w:ascii="宋体" w:hAnsi="宋体"/>
                <w:szCs w:val="21"/>
              </w:rPr>
              <w:t>长　期</w:t>
            </w:r>
          </w:p>
        </w:tc>
      </w:tr>
      <w:tr w14:paraId="1ED3A9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E0FD227">
            <w:pPr>
              <w:tabs>
                <w:tab w:val="left" w:pos="3960"/>
              </w:tabs>
              <w:spacing w:line="360" w:lineRule="auto"/>
              <w:jc w:val="center"/>
              <w:rPr>
                <w:rFonts w:hint="eastAsia" w:ascii="宋体" w:hAnsi="宋体"/>
                <w:szCs w:val="21"/>
              </w:rPr>
            </w:pPr>
            <w:r>
              <w:rPr>
                <w:rFonts w:hint="eastAsia" w:ascii="宋体" w:hAnsi="宋体"/>
                <w:szCs w:val="21"/>
              </w:rPr>
              <w:t>6.</w:t>
            </w:r>
          </w:p>
        </w:tc>
        <w:tc>
          <w:tcPr>
            <w:tcW w:w="6840" w:type="dxa"/>
            <w:noWrap w:val="0"/>
            <w:vAlign w:val="top"/>
          </w:tcPr>
          <w:p w14:paraId="2ADAC994">
            <w:pPr>
              <w:tabs>
                <w:tab w:val="left" w:pos="3960"/>
              </w:tabs>
              <w:spacing w:line="360" w:lineRule="auto"/>
              <w:rPr>
                <w:rFonts w:hint="eastAsia" w:ascii="宋体" w:hAnsi="宋体"/>
                <w:szCs w:val="21"/>
              </w:rPr>
            </w:pPr>
            <w:r>
              <w:rPr>
                <w:rFonts w:hint="eastAsia" w:ascii="宋体" w:hAnsi="宋体"/>
                <w:szCs w:val="21"/>
              </w:rPr>
              <w:t>上级有关学位工作文件材料</w:t>
            </w:r>
          </w:p>
        </w:tc>
        <w:tc>
          <w:tcPr>
            <w:tcW w:w="1620" w:type="dxa"/>
            <w:noWrap w:val="0"/>
            <w:vAlign w:val="top"/>
          </w:tcPr>
          <w:p w14:paraId="6F1E4639">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00CF2BF9">
      <w:pPr>
        <w:tabs>
          <w:tab w:val="left" w:pos="3960"/>
        </w:tabs>
        <w:spacing w:line="360" w:lineRule="auto"/>
        <w:ind w:left="3956" w:hanging="3956"/>
        <w:jc w:val="center"/>
        <w:rPr>
          <w:rFonts w:hint="eastAsia" w:ascii="宋体" w:hAnsi="宋体"/>
          <w:b/>
          <w:sz w:val="24"/>
        </w:rPr>
      </w:pPr>
    </w:p>
    <w:p w14:paraId="3E684749">
      <w:pPr>
        <w:tabs>
          <w:tab w:val="left" w:pos="3960"/>
        </w:tabs>
        <w:spacing w:line="360" w:lineRule="auto"/>
        <w:ind w:left="3956" w:hanging="3956"/>
        <w:jc w:val="center"/>
        <w:rPr>
          <w:rFonts w:hint="eastAsia" w:ascii="宋体" w:hAnsi="宋体"/>
          <w:b/>
          <w:sz w:val="24"/>
        </w:rPr>
      </w:pPr>
      <w:r>
        <w:rPr>
          <w:rFonts w:hint="eastAsia" w:ascii="宋体" w:hAnsi="宋体"/>
          <w:b/>
          <w:sz w:val="24"/>
        </w:rPr>
        <w:t>JX17 毕业生</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18BD40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02D58138">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5A2B7675">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44A9A4A2">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008073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tcBorders>
              <w:top w:val="single" w:color="auto" w:sz="4" w:space="0"/>
            </w:tcBorders>
            <w:noWrap w:val="0"/>
            <w:vAlign w:val="top"/>
          </w:tcPr>
          <w:p w14:paraId="5A2FF3BB">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51A8A3C0">
            <w:pPr>
              <w:tabs>
                <w:tab w:val="left" w:pos="3960"/>
              </w:tabs>
              <w:spacing w:line="360" w:lineRule="auto"/>
              <w:rPr>
                <w:rFonts w:hint="eastAsia" w:ascii="宋体" w:hAnsi="宋体" w:eastAsia="宋体"/>
                <w:szCs w:val="21"/>
                <w:lang w:eastAsia="zh-CN"/>
              </w:rPr>
            </w:pPr>
            <w:r>
              <w:rPr>
                <w:rFonts w:hint="eastAsia" w:ascii="宋体" w:hAnsi="宋体"/>
                <w:szCs w:val="21"/>
              </w:rPr>
              <w:t>毕业生</w:t>
            </w:r>
            <w:r>
              <w:rPr>
                <w:rFonts w:hint="eastAsia" w:ascii="宋体" w:hAnsi="宋体"/>
                <w:szCs w:val="21"/>
                <w:lang w:eastAsia="zh-CN"/>
              </w:rPr>
              <w:t>就业去向名册</w:t>
            </w:r>
          </w:p>
        </w:tc>
        <w:tc>
          <w:tcPr>
            <w:tcW w:w="1620" w:type="dxa"/>
            <w:tcBorders>
              <w:top w:val="single" w:color="auto" w:sz="4" w:space="0"/>
            </w:tcBorders>
            <w:noWrap w:val="0"/>
            <w:vAlign w:val="top"/>
          </w:tcPr>
          <w:p w14:paraId="53ED54E7">
            <w:pPr>
              <w:tabs>
                <w:tab w:val="left" w:pos="3960"/>
              </w:tabs>
              <w:spacing w:line="360" w:lineRule="auto"/>
              <w:jc w:val="center"/>
              <w:rPr>
                <w:rFonts w:hint="eastAsia" w:ascii="宋体" w:hAnsi="宋体"/>
                <w:szCs w:val="21"/>
              </w:rPr>
            </w:pPr>
            <w:r>
              <w:rPr>
                <w:rFonts w:hint="eastAsia" w:ascii="宋体" w:hAnsi="宋体"/>
                <w:szCs w:val="21"/>
              </w:rPr>
              <w:t>永　久</w:t>
            </w:r>
          </w:p>
        </w:tc>
      </w:tr>
      <w:tr w14:paraId="7FDF22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noWrap w:val="0"/>
            <w:vAlign w:val="top"/>
          </w:tcPr>
          <w:p w14:paraId="1DF6D6B9">
            <w:pPr>
              <w:tabs>
                <w:tab w:val="left" w:pos="3960"/>
              </w:tabs>
              <w:spacing w:line="360" w:lineRule="auto"/>
              <w:jc w:val="center"/>
              <w:rPr>
                <w:rFonts w:hint="eastAsia" w:ascii="宋体" w:hAnsi="宋体"/>
                <w:szCs w:val="21"/>
              </w:rPr>
            </w:pPr>
            <w:r>
              <w:rPr>
                <w:rFonts w:hint="eastAsia" w:ascii="宋体" w:hAnsi="宋体"/>
                <w:szCs w:val="21"/>
                <w:lang w:val="en-US" w:eastAsia="zh-CN"/>
              </w:rPr>
              <w:t>2</w:t>
            </w:r>
            <w:r>
              <w:rPr>
                <w:rFonts w:hint="eastAsia" w:ascii="宋体" w:hAnsi="宋体"/>
                <w:szCs w:val="21"/>
              </w:rPr>
              <w:t>.</w:t>
            </w:r>
          </w:p>
        </w:tc>
        <w:tc>
          <w:tcPr>
            <w:tcW w:w="6840" w:type="dxa"/>
            <w:noWrap w:val="0"/>
            <w:vAlign w:val="top"/>
          </w:tcPr>
          <w:p w14:paraId="1B9EE8B0">
            <w:pPr>
              <w:tabs>
                <w:tab w:val="left" w:pos="3960"/>
              </w:tabs>
              <w:spacing w:line="360" w:lineRule="auto"/>
              <w:rPr>
                <w:rFonts w:hint="eastAsia" w:ascii="宋体" w:hAnsi="宋体" w:eastAsia="宋体"/>
                <w:szCs w:val="21"/>
                <w:lang w:eastAsia="zh-CN"/>
              </w:rPr>
            </w:pPr>
            <w:r>
              <w:rPr>
                <w:rFonts w:hint="eastAsia" w:ascii="宋体" w:hAnsi="宋体"/>
                <w:szCs w:val="21"/>
              </w:rPr>
              <w:t>毕业生</w:t>
            </w:r>
            <w:r>
              <w:rPr>
                <w:rFonts w:hint="eastAsia" w:ascii="宋体" w:hAnsi="宋体"/>
                <w:szCs w:val="21"/>
                <w:lang w:eastAsia="zh-CN"/>
              </w:rPr>
              <w:t>就业工作实施方案</w:t>
            </w:r>
          </w:p>
        </w:tc>
        <w:tc>
          <w:tcPr>
            <w:tcW w:w="1620" w:type="dxa"/>
            <w:noWrap w:val="0"/>
            <w:vAlign w:val="top"/>
          </w:tcPr>
          <w:p w14:paraId="49EC0660">
            <w:pPr>
              <w:tabs>
                <w:tab w:val="left" w:pos="3960"/>
              </w:tabs>
              <w:spacing w:line="360" w:lineRule="auto"/>
              <w:jc w:val="center"/>
              <w:rPr>
                <w:rFonts w:hint="eastAsia" w:ascii="宋体" w:hAnsi="宋体"/>
                <w:szCs w:val="21"/>
              </w:rPr>
            </w:pPr>
            <w:r>
              <w:rPr>
                <w:rFonts w:hint="eastAsia" w:ascii="宋体" w:hAnsi="宋体"/>
                <w:szCs w:val="21"/>
              </w:rPr>
              <w:t>长　期</w:t>
            </w:r>
          </w:p>
        </w:tc>
      </w:tr>
      <w:tr w14:paraId="43046F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noWrap w:val="0"/>
            <w:vAlign w:val="top"/>
          </w:tcPr>
          <w:p w14:paraId="54C2882D">
            <w:pPr>
              <w:tabs>
                <w:tab w:val="left" w:pos="3960"/>
              </w:tabs>
              <w:spacing w:line="360" w:lineRule="auto"/>
              <w:jc w:val="center"/>
              <w:rPr>
                <w:rFonts w:hint="eastAsia" w:ascii="宋体" w:hAnsi="宋体"/>
                <w:szCs w:val="21"/>
              </w:rPr>
            </w:pPr>
            <w:r>
              <w:rPr>
                <w:rFonts w:hint="eastAsia" w:ascii="宋体" w:hAnsi="宋体"/>
                <w:szCs w:val="21"/>
                <w:lang w:val="en-US" w:eastAsia="zh-CN"/>
              </w:rPr>
              <w:t>3</w:t>
            </w:r>
            <w:r>
              <w:rPr>
                <w:rFonts w:hint="eastAsia" w:ascii="宋体" w:hAnsi="宋体"/>
                <w:szCs w:val="21"/>
              </w:rPr>
              <w:t>.</w:t>
            </w:r>
          </w:p>
        </w:tc>
        <w:tc>
          <w:tcPr>
            <w:tcW w:w="6840" w:type="dxa"/>
            <w:noWrap w:val="0"/>
            <w:vAlign w:val="top"/>
          </w:tcPr>
          <w:p w14:paraId="5BB73185">
            <w:pPr>
              <w:tabs>
                <w:tab w:val="left" w:pos="3960"/>
              </w:tabs>
              <w:spacing w:line="360" w:lineRule="auto"/>
              <w:rPr>
                <w:rFonts w:hint="eastAsia" w:ascii="宋体" w:hAnsi="宋体"/>
                <w:szCs w:val="21"/>
              </w:rPr>
            </w:pPr>
            <w:r>
              <w:rPr>
                <w:rFonts w:hint="eastAsia" w:ascii="宋体" w:hAnsi="宋体"/>
                <w:szCs w:val="21"/>
              </w:rPr>
              <w:t>毕业生质量跟踪调查和信息反馈材料</w:t>
            </w:r>
          </w:p>
        </w:tc>
        <w:tc>
          <w:tcPr>
            <w:tcW w:w="1620" w:type="dxa"/>
            <w:noWrap w:val="0"/>
            <w:vAlign w:val="top"/>
          </w:tcPr>
          <w:p w14:paraId="505418FF">
            <w:pPr>
              <w:tabs>
                <w:tab w:val="left" w:pos="3960"/>
              </w:tabs>
              <w:spacing w:line="360" w:lineRule="auto"/>
              <w:jc w:val="center"/>
              <w:rPr>
                <w:rFonts w:hint="eastAsia" w:ascii="宋体" w:hAnsi="宋体"/>
                <w:szCs w:val="21"/>
              </w:rPr>
            </w:pPr>
            <w:r>
              <w:rPr>
                <w:rFonts w:hint="eastAsia" w:ascii="宋体" w:hAnsi="宋体"/>
                <w:szCs w:val="21"/>
              </w:rPr>
              <w:t>长　期</w:t>
            </w:r>
          </w:p>
        </w:tc>
      </w:tr>
    </w:tbl>
    <w:p w14:paraId="427A1840">
      <w:pPr>
        <w:tabs>
          <w:tab w:val="left" w:pos="3960"/>
        </w:tabs>
        <w:spacing w:line="360" w:lineRule="auto"/>
        <w:ind w:left="3956" w:hanging="3956"/>
        <w:rPr>
          <w:rFonts w:hint="eastAsia" w:ascii="宋体" w:hAnsi="宋体"/>
          <w:szCs w:val="21"/>
        </w:rPr>
      </w:pPr>
    </w:p>
    <w:p w14:paraId="44EA17A0">
      <w:pPr>
        <w:tabs>
          <w:tab w:val="left" w:pos="3960"/>
        </w:tabs>
        <w:spacing w:line="360" w:lineRule="auto"/>
        <w:ind w:left="3956" w:hanging="3956"/>
        <w:jc w:val="center"/>
        <w:rPr>
          <w:rFonts w:hint="eastAsia" w:ascii="宋体" w:hAnsi="宋体"/>
          <w:b/>
          <w:sz w:val="24"/>
        </w:rPr>
      </w:pPr>
      <w:r>
        <w:rPr>
          <w:rFonts w:hint="eastAsia" w:ascii="宋体" w:hAnsi="宋体"/>
          <w:b/>
          <w:sz w:val="24"/>
        </w:rPr>
        <w:t>JX18 教材</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40"/>
        <w:gridCol w:w="1620"/>
      </w:tblGrid>
      <w:tr w14:paraId="5E44CD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5C18E268">
            <w:pPr>
              <w:tabs>
                <w:tab w:val="left" w:pos="3960"/>
              </w:tabs>
              <w:spacing w:line="360" w:lineRule="auto"/>
              <w:jc w:val="center"/>
              <w:rPr>
                <w:rFonts w:hint="eastAsia" w:ascii="宋体" w:hAnsi="宋体"/>
                <w:b/>
                <w:sz w:val="24"/>
              </w:rPr>
            </w:pPr>
            <w:r>
              <w:rPr>
                <w:rFonts w:hint="eastAsia" w:ascii="宋体" w:hAnsi="宋体"/>
                <w:b/>
                <w:sz w:val="24"/>
              </w:rPr>
              <w:t>序号</w:t>
            </w:r>
          </w:p>
        </w:tc>
        <w:tc>
          <w:tcPr>
            <w:tcW w:w="6840" w:type="dxa"/>
            <w:tcBorders>
              <w:top w:val="single" w:color="auto" w:sz="4" w:space="0"/>
              <w:bottom w:val="single" w:color="auto" w:sz="4" w:space="0"/>
            </w:tcBorders>
            <w:noWrap w:val="0"/>
            <w:vAlign w:val="top"/>
          </w:tcPr>
          <w:p w14:paraId="57FF0A35">
            <w:pPr>
              <w:tabs>
                <w:tab w:val="left" w:pos="3960"/>
              </w:tabs>
              <w:spacing w:line="360" w:lineRule="auto"/>
              <w:jc w:val="center"/>
              <w:rPr>
                <w:rFonts w:hint="eastAsia" w:ascii="宋体" w:hAnsi="宋体"/>
                <w:b/>
                <w:sz w:val="24"/>
              </w:rPr>
            </w:pPr>
            <w:r>
              <w:rPr>
                <w:rFonts w:hint="eastAsia" w:ascii="宋体" w:hAnsi="宋体"/>
                <w:b/>
                <w:sz w:val="24"/>
              </w:rPr>
              <w:t>类目名称</w:t>
            </w:r>
          </w:p>
        </w:tc>
        <w:tc>
          <w:tcPr>
            <w:tcW w:w="1620" w:type="dxa"/>
            <w:tcBorders>
              <w:top w:val="single" w:color="auto" w:sz="4" w:space="0"/>
              <w:bottom w:val="single" w:color="auto" w:sz="4" w:space="0"/>
            </w:tcBorders>
            <w:noWrap w:val="0"/>
            <w:vAlign w:val="top"/>
          </w:tcPr>
          <w:p w14:paraId="5D06DA34">
            <w:pPr>
              <w:tabs>
                <w:tab w:val="left" w:pos="3960"/>
              </w:tabs>
              <w:spacing w:line="360" w:lineRule="auto"/>
              <w:jc w:val="center"/>
              <w:rPr>
                <w:rFonts w:hint="eastAsia" w:ascii="宋体" w:hAnsi="宋体"/>
                <w:b/>
                <w:sz w:val="24"/>
              </w:rPr>
            </w:pPr>
            <w:r>
              <w:rPr>
                <w:rFonts w:hint="eastAsia" w:ascii="宋体" w:hAnsi="宋体"/>
                <w:b/>
                <w:sz w:val="24"/>
              </w:rPr>
              <w:t>保管期限</w:t>
            </w:r>
          </w:p>
        </w:tc>
      </w:tr>
      <w:tr w14:paraId="63AB53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12CE5B82">
            <w:pPr>
              <w:tabs>
                <w:tab w:val="left" w:pos="3960"/>
              </w:tabs>
              <w:spacing w:line="360" w:lineRule="auto"/>
              <w:jc w:val="center"/>
              <w:rPr>
                <w:rFonts w:hint="eastAsia" w:ascii="宋体" w:hAnsi="宋体"/>
                <w:szCs w:val="21"/>
              </w:rPr>
            </w:pPr>
            <w:r>
              <w:rPr>
                <w:rFonts w:hint="eastAsia" w:ascii="宋体" w:hAnsi="宋体"/>
                <w:szCs w:val="21"/>
              </w:rPr>
              <w:t>1.</w:t>
            </w:r>
          </w:p>
        </w:tc>
        <w:tc>
          <w:tcPr>
            <w:tcW w:w="6840" w:type="dxa"/>
            <w:tcBorders>
              <w:top w:val="single" w:color="auto" w:sz="4" w:space="0"/>
            </w:tcBorders>
            <w:noWrap w:val="0"/>
            <w:vAlign w:val="top"/>
          </w:tcPr>
          <w:p w14:paraId="618AFFA2">
            <w:pPr>
              <w:tabs>
                <w:tab w:val="left" w:pos="3960"/>
              </w:tabs>
              <w:spacing w:line="360" w:lineRule="auto"/>
              <w:rPr>
                <w:rFonts w:hint="eastAsia" w:ascii="宋体" w:hAnsi="宋体"/>
                <w:szCs w:val="21"/>
              </w:rPr>
            </w:pPr>
            <w:r>
              <w:rPr>
                <w:rFonts w:hint="eastAsia" w:ascii="宋体" w:hAnsi="宋体"/>
                <w:szCs w:val="21"/>
              </w:rPr>
              <w:t>自编和主编教材</w:t>
            </w:r>
          </w:p>
        </w:tc>
        <w:tc>
          <w:tcPr>
            <w:tcW w:w="1620" w:type="dxa"/>
            <w:tcBorders>
              <w:top w:val="single" w:color="auto" w:sz="4" w:space="0"/>
            </w:tcBorders>
            <w:noWrap w:val="0"/>
            <w:vAlign w:val="top"/>
          </w:tcPr>
          <w:p w14:paraId="70747E87">
            <w:pPr>
              <w:tabs>
                <w:tab w:val="left" w:pos="3960"/>
              </w:tabs>
              <w:spacing w:line="360" w:lineRule="auto"/>
              <w:jc w:val="center"/>
              <w:rPr>
                <w:rFonts w:hint="eastAsia" w:ascii="宋体" w:hAnsi="宋体"/>
                <w:szCs w:val="21"/>
              </w:rPr>
            </w:pPr>
            <w:r>
              <w:rPr>
                <w:rFonts w:hint="eastAsia" w:ascii="宋体" w:hAnsi="宋体"/>
                <w:szCs w:val="21"/>
              </w:rPr>
              <w:t>长　期</w:t>
            </w:r>
          </w:p>
        </w:tc>
      </w:tr>
      <w:tr w14:paraId="47FD85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B14B2B5">
            <w:pPr>
              <w:tabs>
                <w:tab w:val="left" w:pos="3960"/>
              </w:tabs>
              <w:spacing w:line="360" w:lineRule="auto"/>
              <w:jc w:val="center"/>
              <w:rPr>
                <w:rFonts w:hint="eastAsia" w:ascii="宋体" w:hAnsi="宋体"/>
                <w:szCs w:val="21"/>
              </w:rPr>
            </w:pPr>
            <w:r>
              <w:rPr>
                <w:rFonts w:hint="eastAsia" w:ascii="宋体" w:hAnsi="宋体"/>
                <w:szCs w:val="21"/>
              </w:rPr>
              <w:t>2.</w:t>
            </w:r>
          </w:p>
        </w:tc>
        <w:tc>
          <w:tcPr>
            <w:tcW w:w="6840" w:type="dxa"/>
            <w:noWrap w:val="0"/>
            <w:vAlign w:val="top"/>
          </w:tcPr>
          <w:p w14:paraId="5391FBAF">
            <w:pPr>
              <w:tabs>
                <w:tab w:val="left" w:pos="3960"/>
              </w:tabs>
              <w:spacing w:line="360" w:lineRule="auto"/>
              <w:rPr>
                <w:rFonts w:hint="eastAsia" w:ascii="宋体" w:hAnsi="宋体"/>
                <w:szCs w:val="21"/>
              </w:rPr>
            </w:pPr>
            <w:r>
              <w:rPr>
                <w:rFonts w:hint="eastAsia" w:ascii="宋体" w:hAnsi="宋体"/>
                <w:szCs w:val="21"/>
              </w:rPr>
              <w:t>各院、系、部和各专业使用教材目录</w:t>
            </w:r>
          </w:p>
        </w:tc>
        <w:tc>
          <w:tcPr>
            <w:tcW w:w="1620" w:type="dxa"/>
            <w:noWrap w:val="0"/>
            <w:vAlign w:val="top"/>
          </w:tcPr>
          <w:p w14:paraId="072D133A">
            <w:pPr>
              <w:tabs>
                <w:tab w:val="left" w:pos="3960"/>
              </w:tabs>
              <w:spacing w:line="360" w:lineRule="auto"/>
              <w:jc w:val="center"/>
              <w:rPr>
                <w:rFonts w:hint="eastAsia" w:ascii="宋体" w:hAnsi="宋体"/>
                <w:szCs w:val="21"/>
              </w:rPr>
            </w:pPr>
            <w:r>
              <w:rPr>
                <w:rFonts w:hint="eastAsia" w:ascii="宋体" w:hAnsi="宋体"/>
                <w:szCs w:val="21"/>
              </w:rPr>
              <w:t>长　期</w:t>
            </w:r>
          </w:p>
        </w:tc>
      </w:tr>
      <w:tr w14:paraId="188B0F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03B06A8">
            <w:pPr>
              <w:tabs>
                <w:tab w:val="left" w:pos="3960"/>
              </w:tabs>
              <w:spacing w:line="360" w:lineRule="auto"/>
              <w:jc w:val="center"/>
              <w:rPr>
                <w:rFonts w:hint="eastAsia" w:ascii="宋体" w:hAnsi="宋体"/>
                <w:szCs w:val="21"/>
              </w:rPr>
            </w:pPr>
            <w:r>
              <w:rPr>
                <w:rFonts w:hint="eastAsia" w:ascii="宋体" w:hAnsi="宋体"/>
                <w:szCs w:val="21"/>
              </w:rPr>
              <w:t>3.</w:t>
            </w:r>
          </w:p>
        </w:tc>
        <w:tc>
          <w:tcPr>
            <w:tcW w:w="6840" w:type="dxa"/>
            <w:noWrap w:val="0"/>
            <w:vAlign w:val="top"/>
          </w:tcPr>
          <w:p w14:paraId="0C6790D8">
            <w:pPr>
              <w:tabs>
                <w:tab w:val="left" w:pos="3960"/>
              </w:tabs>
              <w:spacing w:line="360" w:lineRule="auto"/>
              <w:rPr>
                <w:rFonts w:hint="eastAsia" w:ascii="宋体" w:hAnsi="宋体"/>
                <w:szCs w:val="21"/>
              </w:rPr>
            </w:pPr>
            <w:r>
              <w:rPr>
                <w:rFonts w:hint="eastAsia" w:ascii="宋体" w:hAnsi="宋体"/>
                <w:szCs w:val="21"/>
              </w:rPr>
              <w:t>自编和主编教学指导书，学习指导和习题集</w:t>
            </w:r>
          </w:p>
        </w:tc>
        <w:tc>
          <w:tcPr>
            <w:tcW w:w="1620" w:type="dxa"/>
            <w:noWrap w:val="0"/>
            <w:vAlign w:val="top"/>
          </w:tcPr>
          <w:p w14:paraId="4EDB5DC5">
            <w:pPr>
              <w:tabs>
                <w:tab w:val="left" w:pos="3960"/>
              </w:tabs>
              <w:spacing w:line="360" w:lineRule="auto"/>
              <w:jc w:val="center"/>
              <w:rPr>
                <w:rFonts w:hint="eastAsia" w:ascii="宋体" w:hAnsi="宋体"/>
                <w:szCs w:val="21"/>
              </w:rPr>
            </w:pPr>
            <w:r>
              <w:rPr>
                <w:rFonts w:hint="eastAsia" w:ascii="宋体" w:hAnsi="宋体"/>
                <w:szCs w:val="21"/>
              </w:rPr>
              <w:t>长　期</w:t>
            </w:r>
          </w:p>
        </w:tc>
      </w:tr>
      <w:tr w14:paraId="6133DF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2B4A5BE">
            <w:pPr>
              <w:tabs>
                <w:tab w:val="left" w:pos="3960"/>
              </w:tabs>
              <w:spacing w:line="360" w:lineRule="auto"/>
              <w:jc w:val="center"/>
              <w:rPr>
                <w:rFonts w:hint="eastAsia" w:ascii="宋体" w:hAnsi="宋体"/>
                <w:szCs w:val="21"/>
              </w:rPr>
            </w:pPr>
            <w:r>
              <w:rPr>
                <w:rFonts w:hint="eastAsia" w:ascii="宋体" w:hAnsi="宋体"/>
                <w:szCs w:val="21"/>
              </w:rPr>
              <w:t>4.</w:t>
            </w:r>
          </w:p>
        </w:tc>
        <w:tc>
          <w:tcPr>
            <w:tcW w:w="6840" w:type="dxa"/>
            <w:noWrap w:val="0"/>
            <w:vAlign w:val="top"/>
          </w:tcPr>
          <w:p w14:paraId="3DEE3A9F">
            <w:pPr>
              <w:tabs>
                <w:tab w:val="left" w:pos="3960"/>
              </w:tabs>
              <w:spacing w:line="360" w:lineRule="auto"/>
              <w:rPr>
                <w:rFonts w:hint="eastAsia" w:ascii="宋体" w:hAnsi="宋体"/>
                <w:szCs w:val="21"/>
              </w:rPr>
            </w:pPr>
            <w:r>
              <w:rPr>
                <w:rFonts w:hint="eastAsia" w:ascii="宋体" w:hAnsi="宋体"/>
                <w:szCs w:val="21"/>
              </w:rPr>
              <w:t>其他有保存价值的自编参考资料</w:t>
            </w:r>
          </w:p>
        </w:tc>
        <w:tc>
          <w:tcPr>
            <w:tcW w:w="1620" w:type="dxa"/>
            <w:noWrap w:val="0"/>
            <w:vAlign w:val="top"/>
          </w:tcPr>
          <w:p w14:paraId="673C68AC">
            <w:pPr>
              <w:tabs>
                <w:tab w:val="left" w:pos="3960"/>
              </w:tabs>
              <w:spacing w:line="360" w:lineRule="auto"/>
              <w:jc w:val="center"/>
              <w:rPr>
                <w:rFonts w:hint="eastAsia" w:ascii="宋体" w:hAnsi="宋体"/>
                <w:szCs w:val="21"/>
              </w:rPr>
            </w:pPr>
            <w:r>
              <w:rPr>
                <w:rFonts w:hint="eastAsia" w:ascii="宋体" w:hAnsi="宋体"/>
                <w:szCs w:val="21"/>
              </w:rPr>
              <w:t>短　期</w:t>
            </w:r>
          </w:p>
        </w:tc>
      </w:tr>
    </w:tbl>
    <w:p w14:paraId="450657A1">
      <w:pPr>
        <w:rPr>
          <w:rFonts w:hint="eastAsia" w:ascii="宋体" w:hAnsi="宋体"/>
          <w:b/>
          <w:sz w:val="24"/>
        </w:rPr>
      </w:pPr>
    </w:p>
    <w:p w14:paraId="22BE95E4">
      <w:pPr>
        <w:rPr>
          <w:rFonts w:hint="eastAsia" w:ascii="宋体" w:hAnsi="宋体"/>
          <w:b/>
          <w:sz w:val="24"/>
        </w:rPr>
      </w:pPr>
    </w:p>
    <w:p w14:paraId="19358C39">
      <w:pPr>
        <w:rPr>
          <w:rFonts w:hint="eastAsia" w:ascii="宋体" w:hAnsi="宋体"/>
          <w:b/>
          <w:sz w:val="24"/>
        </w:rPr>
      </w:pPr>
    </w:p>
    <w:p w14:paraId="33FC3517">
      <w:pPr>
        <w:rPr>
          <w:rFonts w:hint="eastAsia" w:ascii="宋体" w:hAnsi="宋体"/>
          <w:b/>
          <w:sz w:val="24"/>
        </w:rPr>
      </w:pPr>
    </w:p>
    <w:p w14:paraId="54E29F99">
      <w:pPr>
        <w:rPr>
          <w:rFonts w:hint="eastAsia" w:ascii="宋体" w:hAnsi="宋体"/>
          <w:b/>
          <w:sz w:val="24"/>
        </w:rPr>
      </w:pPr>
    </w:p>
    <w:p w14:paraId="1322C985">
      <w:pPr>
        <w:rPr>
          <w:rFonts w:hint="eastAsia" w:ascii="宋体" w:hAnsi="宋体"/>
          <w:b/>
          <w:sz w:val="24"/>
        </w:rPr>
      </w:pPr>
    </w:p>
    <w:p w14:paraId="54EE6C8D">
      <w:pPr>
        <w:rPr>
          <w:rFonts w:hint="eastAsia" w:ascii="宋体" w:hAnsi="宋体"/>
          <w:b/>
          <w:sz w:val="24"/>
        </w:rPr>
      </w:pPr>
    </w:p>
    <w:p w14:paraId="21A6C8E1">
      <w:pPr>
        <w:rPr>
          <w:rFonts w:hint="eastAsia" w:ascii="宋体" w:hAnsi="宋体"/>
          <w:b/>
          <w:sz w:val="24"/>
        </w:rPr>
      </w:pPr>
    </w:p>
    <w:p w14:paraId="6D74CEB0">
      <w:pPr>
        <w:spacing w:line="360" w:lineRule="auto"/>
        <w:rPr>
          <w:rFonts w:hint="eastAsia" w:ascii="宋体" w:hAnsi="宋体"/>
          <w:sz w:val="24"/>
        </w:rPr>
      </w:pPr>
    </w:p>
    <w:p w14:paraId="46C3A055">
      <w:pPr>
        <w:spacing w:line="360" w:lineRule="auto"/>
        <w:rPr>
          <w:rFonts w:hint="eastAsia" w:ascii="宋体" w:hAnsi="宋体"/>
          <w:sz w:val="24"/>
        </w:rPr>
      </w:pPr>
    </w:p>
    <w:p w14:paraId="5A16B0DD">
      <w:pPr>
        <w:spacing w:line="360" w:lineRule="auto"/>
        <w:rPr>
          <w:rFonts w:hint="eastAsia" w:ascii="宋体" w:hAnsi="宋体"/>
          <w:sz w:val="24"/>
        </w:rPr>
      </w:pPr>
    </w:p>
    <w:p w14:paraId="13D5CCAC">
      <w:pPr>
        <w:spacing w:line="360" w:lineRule="auto"/>
        <w:rPr>
          <w:rFonts w:hint="eastAsia" w:ascii="宋体" w:hAnsi="宋体"/>
          <w:sz w:val="24"/>
        </w:rPr>
      </w:pPr>
      <w:r>
        <w:rPr>
          <w:rFonts w:hint="eastAsia" w:ascii="宋体" w:hAnsi="宋体"/>
          <w:sz w:val="24"/>
        </w:rPr>
        <w:t>附件三：</w:t>
      </w:r>
    </w:p>
    <w:p w14:paraId="623676DC">
      <w:pPr>
        <w:jc w:val="center"/>
        <w:rPr>
          <w:rFonts w:hint="eastAsia" w:ascii="黑体" w:hAnsi="宋体" w:eastAsia="黑体"/>
          <w:sz w:val="32"/>
          <w:szCs w:val="32"/>
        </w:rPr>
      </w:pPr>
      <w:r>
        <w:rPr>
          <w:rFonts w:hint="eastAsia" w:ascii="黑体" w:hAnsi="宋体" w:eastAsia="黑体"/>
          <w:sz w:val="32"/>
          <w:szCs w:val="32"/>
        </w:rPr>
        <w:t>北京工商大学科研类档案工作规范</w:t>
      </w:r>
    </w:p>
    <w:p w14:paraId="246EDA5D">
      <w:pPr>
        <w:rPr>
          <w:rFonts w:hint="eastAsia" w:ascii="宋体" w:hAnsi="宋体"/>
          <w:b/>
          <w:sz w:val="24"/>
        </w:rPr>
      </w:pPr>
    </w:p>
    <w:p w14:paraId="6E5C5468">
      <w:pPr>
        <w:spacing w:line="360" w:lineRule="auto"/>
        <w:ind w:firstLine="495"/>
        <w:rPr>
          <w:rFonts w:hint="eastAsia" w:ascii="宋体" w:hAnsi="宋体"/>
          <w:sz w:val="24"/>
        </w:rPr>
      </w:pPr>
      <w:r>
        <w:rPr>
          <w:rFonts w:hint="eastAsia" w:ascii="宋体" w:hAnsi="宋体"/>
          <w:sz w:val="24"/>
        </w:rPr>
        <w:t>为提高学校科学研究类档案（以下简称科研档案）的质量和管理水平，更好地为教学、科研工作服务，根据《中华人民共和国档案法》、《科学技术档案工作条例》、《高等学校档案管理办法》和《北京工商大学档案管理办法》，制定本《工作规范》。</w:t>
      </w:r>
    </w:p>
    <w:p w14:paraId="45968A05">
      <w:pPr>
        <w:spacing w:line="360" w:lineRule="auto"/>
        <w:ind w:firstLine="495"/>
        <w:rPr>
          <w:rFonts w:hint="eastAsia" w:ascii="宋体" w:hAnsi="宋体"/>
          <w:sz w:val="24"/>
        </w:rPr>
      </w:pPr>
      <w:r>
        <w:rPr>
          <w:rFonts w:hint="eastAsia" w:ascii="宋体" w:hAnsi="宋体"/>
          <w:sz w:val="24"/>
        </w:rPr>
        <w:t>一、科研档案是指学校在科学技术管理及研究过程中形成的具有保存价值的文字、图表、数据、声像等不同形式载体的历史记录。它是科研活动的真实记录，是科学研究的软成果，是重要的信息资源，是国家的宝贵财富，必须按国家规定，实行统一管理，确保完整、准确、系统、安全。</w:t>
      </w:r>
    </w:p>
    <w:p w14:paraId="0214FF80">
      <w:pPr>
        <w:spacing w:line="360" w:lineRule="auto"/>
        <w:ind w:firstLine="480" w:firstLineChars="200"/>
        <w:rPr>
          <w:rFonts w:hint="eastAsia" w:ascii="宋体" w:hAnsi="宋体"/>
          <w:sz w:val="24"/>
        </w:rPr>
      </w:pPr>
      <w:r>
        <w:rPr>
          <w:rFonts w:hint="eastAsia" w:ascii="宋体" w:hAnsi="宋体"/>
          <w:sz w:val="24"/>
        </w:rPr>
        <w:t>二、科研档案工作是科研管理的重要组成部分，是科研活动的一个重要环节，必须纳入科研计划、管理制度和有关人员职责范围之中，与计划管理、课题管理、成果管理等工作紧密结合，实行科研工作与建档工作“四同步”。即下达计划任务与提出归档要求同步；检查计划进度与检查科研文件材料形成情况同步；验收、鉴定科技成果与验收、鉴定科研档案材料同步；上报登记、评审科技成果与档案部门出具科研课题归档情况的证明材料同步。</w:t>
      </w:r>
    </w:p>
    <w:p w14:paraId="7E370667">
      <w:pPr>
        <w:spacing w:line="360" w:lineRule="auto"/>
        <w:ind w:firstLine="480" w:firstLineChars="200"/>
        <w:rPr>
          <w:rFonts w:hint="eastAsia" w:ascii="宋体" w:hAnsi="宋体"/>
          <w:sz w:val="24"/>
        </w:rPr>
      </w:pPr>
      <w:r>
        <w:rPr>
          <w:rFonts w:hint="eastAsia" w:ascii="宋体" w:hAnsi="宋体"/>
          <w:sz w:val="24"/>
        </w:rPr>
        <w:t>三、科技处及校内各部门都要明确负责人分管本部门的科研档案工作，并确定部门档案员做好科研档案的收集、整理和归档工作。</w:t>
      </w:r>
    </w:p>
    <w:p w14:paraId="1E359FD7">
      <w:pPr>
        <w:spacing w:line="360" w:lineRule="auto"/>
        <w:ind w:firstLine="480" w:firstLineChars="200"/>
        <w:rPr>
          <w:rFonts w:hint="eastAsia" w:ascii="宋体" w:hAnsi="宋体"/>
          <w:sz w:val="24"/>
        </w:rPr>
      </w:pPr>
      <w:r>
        <w:rPr>
          <w:rFonts w:hint="eastAsia" w:ascii="宋体" w:hAnsi="宋体"/>
          <w:sz w:val="24"/>
        </w:rPr>
        <w:t>四、归档要求</w:t>
      </w:r>
    </w:p>
    <w:p w14:paraId="000ED075">
      <w:pPr>
        <w:spacing w:line="360" w:lineRule="auto"/>
        <w:ind w:firstLine="480" w:firstLineChars="200"/>
        <w:rPr>
          <w:rFonts w:hint="eastAsia" w:ascii="宋体" w:hAnsi="宋体"/>
          <w:sz w:val="24"/>
        </w:rPr>
      </w:pPr>
      <w:r>
        <w:rPr>
          <w:rFonts w:hint="eastAsia" w:ascii="宋体" w:hAnsi="宋体"/>
          <w:sz w:val="24"/>
        </w:rPr>
        <w:t>（一）按国家规定，实行科研项目负责人主持立卷归档的责任制。凡属学校立项的科研项目，课题完成后均应将全套技术材料向档案馆移交。</w:t>
      </w:r>
    </w:p>
    <w:p w14:paraId="00BF0E1C">
      <w:pPr>
        <w:spacing w:line="360" w:lineRule="auto"/>
        <w:ind w:firstLine="480" w:firstLineChars="200"/>
        <w:rPr>
          <w:rFonts w:hint="eastAsia" w:ascii="宋体" w:hAnsi="宋体"/>
          <w:sz w:val="24"/>
        </w:rPr>
      </w:pPr>
      <w:r>
        <w:rPr>
          <w:rFonts w:hint="eastAsia" w:ascii="宋体" w:hAnsi="宋体"/>
          <w:sz w:val="24"/>
        </w:rPr>
        <w:t>（二）凡是上级成果或进行成果鉴定的课题，课题负责人必须将该成果各种载体的文件材料系统、完整地进行整理、立卷，经档案馆验收合格后，开具归档证明，科研处方予办理；凡是未归档或归档验收不合格的课题，科技处不予受理成果的鉴定或评审。</w:t>
      </w:r>
    </w:p>
    <w:p w14:paraId="5ACAC6FC">
      <w:pPr>
        <w:spacing w:line="360" w:lineRule="auto"/>
        <w:ind w:firstLine="480" w:firstLineChars="200"/>
        <w:rPr>
          <w:rFonts w:hint="eastAsia" w:ascii="宋体" w:hAnsi="宋体"/>
          <w:sz w:val="24"/>
        </w:rPr>
      </w:pPr>
      <w:r>
        <w:rPr>
          <w:rFonts w:hint="eastAsia" w:ascii="宋体" w:hAnsi="宋体"/>
          <w:sz w:val="24"/>
        </w:rPr>
        <w:t>（三）与校外单位协作的项目，由主持单位保存一套完整档案，协作单位保存自己所承担任务中形成的文件材料，并将有关复印件送交主持单位。</w:t>
      </w:r>
    </w:p>
    <w:p w14:paraId="773D28F4">
      <w:pPr>
        <w:spacing w:line="360" w:lineRule="auto"/>
        <w:ind w:firstLine="480" w:firstLineChars="200"/>
        <w:rPr>
          <w:rFonts w:hint="eastAsia" w:ascii="宋体" w:hAnsi="宋体"/>
          <w:sz w:val="24"/>
        </w:rPr>
      </w:pPr>
      <w:r>
        <w:rPr>
          <w:rFonts w:hint="eastAsia" w:ascii="宋体" w:hAnsi="宋体"/>
          <w:sz w:val="24"/>
        </w:rPr>
        <w:t>（四）归档的科研文件材料必须完整、准确、系统并具有原始性、真实性。凡归档材料应用统一用纸（实验记录应使用科研处规定用纸），写明作者和完成日期，并且用钢笔或签字笔书写。</w:t>
      </w:r>
    </w:p>
    <w:p w14:paraId="2366595A">
      <w:pPr>
        <w:spacing w:line="360" w:lineRule="auto"/>
        <w:ind w:firstLine="480" w:firstLineChars="200"/>
        <w:rPr>
          <w:rFonts w:hint="eastAsia" w:ascii="宋体" w:hAnsi="宋体"/>
          <w:sz w:val="24"/>
        </w:rPr>
      </w:pPr>
      <w:r>
        <w:rPr>
          <w:rFonts w:hint="eastAsia" w:ascii="宋体" w:hAnsi="宋体"/>
          <w:sz w:val="24"/>
        </w:rPr>
        <w:t>（五）其他归档要求要按照《北京工商大学档案管理办法》第十四条执行。</w:t>
      </w:r>
    </w:p>
    <w:p w14:paraId="422A545F">
      <w:pPr>
        <w:spacing w:line="360" w:lineRule="auto"/>
        <w:ind w:firstLine="480" w:firstLineChars="200"/>
        <w:rPr>
          <w:rFonts w:hint="eastAsia" w:ascii="宋体" w:hAnsi="宋体"/>
          <w:sz w:val="24"/>
        </w:rPr>
      </w:pPr>
      <w:r>
        <w:rPr>
          <w:rFonts w:hint="eastAsia" w:ascii="宋体" w:hAnsi="宋体"/>
          <w:sz w:val="24"/>
        </w:rPr>
        <w:t>五、归档时间</w:t>
      </w:r>
    </w:p>
    <w:p w14:paraId="6954ED45">
      <w:pPr>
        <w:spacing w:line="360" w:lineRule="auto"/>
        <w:ind w:firstLine="480" w:firstLineChars="200"/>
        <w:rPr>
          <w:rFonts w:hint="eastAsia" w:ascii="宋体" w:hAnsi="宋体"/>
          <w:sz w:val="24"/>
        </w:rPr>
      </w:pPr>
      <w:r>
        <w:rPr>
          <w:rFonts w:hint="eastAsia" w:ascii="宋体" w:hAnsi="宋体"/>
          <w:sz w:val="24"/>
        </w:rPr>
        <w:t>（一）科研综合管理文件材料于次年6月底归档。</w:t>
      </w:r>
    </w:p>
    <w:p w14:paraId="7D530E08">
      <w:pPr>
        <w:spacing w:line="360" w:lineRule="auto"/>
        <w:ind w:firstLine="480" w:firstLineChars="200"/>
        <w:rPr>
          <w:rFonts w:hint="eastAsia" w:ascii="宋体" w:hAnsi="宋体"/>
          <w:sz w:val="24"/>
        </w:rPr>
      </w:pPr>
      <w:r>
        <w:rPr>
          <w:rFonts w:hint="eastAsia" w:ascii="宋体" w:hAnsi="宋体"/>
          <w:sz w:val="24"/>
        </w:rPr>
        <w:t>（二）课题（项目）在完成后2个月内归档；上报成果及要求鉴定的课题于鉴定前归档。</w:t>
      </w:r>
    </w:p>
    <w:p w14:paraId="17812531">
      <w:pPr>
        <w:spacing w:line="360" w:lineRule="auto"/>
        <w:ind w:firstLine="480" w:firstLineChars="200"/>
        <w:rPr>
          <w:rFonts w:hint="eastAsia" w:ascii="宋体" w:hAnsi="宋体"/>
          <w:sz w:val="24"/>
        </w:rPr>
      </w:pPr>
      <w:r>
        <w:rPr>
          <w:rFonts w:hint="eastAsia" w:ascii="宋体" w:hAnsi="宋体"/>
          <w:sz w:val="24"/>
        </w:rPr>
        <w:t>六、立卷程序</w:t>
      </w:r>
    </w:p>
    <w:p w14:paraId="0DDB2266">
      <w:pPr>
        <w:spacing w:line="360" w:lineRule="auto"/>
        <w:ind w:firstLine="480" w:firstLineChars="200"/>
        <w:rPr>
          <w:rFonts w:hint="eastAsia" w:ascii="宋体" w:hAnsi="宋体"/>
          <w:sz w:val="24"/>
        </w:rPr>
      </w:pPr>
      <w:r>
        <w:rPr>
          <w:rFonts w:hint="eastAsia" w:ascii="宋体" w:hAnsi="宋体"/>
          <w:sz w:val="24"/>
        </w:rPr>
        <w:t>学校科研管理部门和各课题组，按各自的职责范围，分别形成、积累和整理科研工作各阶段的有关文件材料。</w:t>
      </w:r>
    </w:p>
    <w:p w14:paraId="6945AA13">
      <w:pPr>
        <w:spacing w:line="360" w:lineRule="auto"/>
        <w:ind w:firstLine="480" w:firstLineChars="200"/>
        <w:rPr>
          <w:rFonts w:hint="eastAsia" w:ascii="宋体" w:hAnsi="宋体"/>
          <w:sz w:val="24"/>
        </w:rPr>
      </w:pPr>
      <w:r>
        <w:rPr>
          <w:rFonts w:hint="eastAsia" w:ascii="宋体" w:hAnsi="宋体"/>
          <w:sz w:val="24"/>
        </w:rPr>
        <w:t>课题完成后由课题负责人或专人将科研档案整理装订后，经所在部门领导审查，合格后交科技处，由科技处档案员统一向学校档案馆办理移交。</w:t>
      </w:r>
    </w:p>
    <w:p w14:paraId="0C900545">
      <w:pPr>
        <w:spacing w:line="360" w:lineRule="auto"/>
        <w:ind w:firstLine="480" w:firstLineChars="200"/>
        <w:rPr>
          <w:rFonts w:hint="eastAsia" w:ascii="宋体" w:hAnsi="宋体"/>
          <w:sz w:val="24"/>
        </w:rPr>
      </w:pPr>
      <w:r>
        <w:rPr>
          <w:rFonts w:hint="eastAsia" w:ascii="宋体" w:hAnsi="宋体"/>
          <w:sz w:val="24"/>
        </w:rPr>
        <w:t>七、北京工商大学科研类档案分类表及标识（见附件1）。</w:t>
      </w:r>
    </w:p>
    <w:p w14:paraId="78053EC4">
      <w:pPr>
        <w:spacing w:line="360" w:lineRule="auto"/>
        <w:ind w:firstLine="480" w:firstLineChars="200"/>
        <w:rPr>
          <w:rFonts w:hint="eastAsia" w:ascii="宋体" w:hAnsi="宋体"/>
          <w:sz w:val="24"/>
        </w:rPr>
      </w:pPr>
      <w:r>
        <w:rPr>
          <w:rFonts w:hint="eastAsia" w:ascii="宋体" w:hAnsi="宋体"/>
          <w:sz w:val="24"/>
        </w:rPr>
        <w:t>八、北京工商大学科研类档案归档范围和保管期限表（见附件2）。</w:t>
      </w:r>
    </w:p>
    <w:p w14:paraId="66889161">
      <w:pPr>
        <w:spacing w:line="360" w:lineRule="auto"/>
        <w:ind w:firstLine="480" w:firstLineChars="200"/>
        <w:rPr>
          <w:rFonts w:hint="eastAsia" w:ascii="宋体" w:hAnsi="宋体"/>
          <w:sz w:val="24"/>
        </w:rPr>
      </w:pPr>
    </w:p>
    <w:p w14:paraId="53347547">
      <w:pPr>
        <w:spacing w:line="360" w:lineRule="auto"/>
        <w:ind w:firstLine="480" w:firstLineChars="200"/>
        <w:rPr>
          <w:rFonts w:hint="eastAsia" w:ascii="宋体" w:hAnsi="宋体"/>
          <w:sz w:val="24"/>
        </w:rPr>
      </w:pPr>
    </w:p>
    <w:p w14:paraId="656BB8FE">
      <w:pPr>
        <w:spacing w:line="360" w:lineRule="auto"/>
        <w:ind w:firstLine="480" w:firstLineChars="200"/>
        <w:rPr>
          <w:rFonts w:hint="eastAsia" w:ascii="宋体" w:hAnsi="宋体"/>
          <w:sz w:val="24"/>
        </w:rPr>
      </w:pPr>
    </w:p>
    <w:p w14:paraId="7B97C228">
      <w:pPr>
        <w:spacing w:line="360" w:lineRule="auto"/>
        <w:ind w:firstLine="480" w:firstLineChars="200"/>
        <w:rPr>
          <w:rFonts w:hint="eastAsia" w:ascii="宋体" w:hAnsi="宋体"/>
          <w:sz w:val="24"/>
        </w:rPr>
      </w:pPr>
    </w:p>
    <w:p w14:paraId="3D6B6DA3">
      <w:pPr>
        <w:spacing w:line="360" w:lineRule="auto"/>
        <w:ind w:firstLine="480" w:firstLineChars="200"/>
        <w:rPr>
          <w:rFonts w:hint="eastAsia" w:ascii="宋体" w:hAnsi="宋体"/>
          <w:sz w:val="24"/>
        </w:rPr>
      </w:pPr>
    </w:p>
    <w:p w14:paraId="47B4BA83">
      <w:pPr>
        <w:spacing w:line="360" w:lineRule="auto"/>
        <w:ind w:firstLine="480" w:firstLineChars="200"/>
        <w:rPr>
          <w:rFonts w:hint="eastAsia" w:ascii="宋体" w:hAnsi="宋体"/>
          <w:sz w:val="24"/>
        </w:rPr>
      </w:pPr>
    </w:p>
    <w:p w14:paraId="699107EE">
      <w:pPr>
        <w:spacing w:line="360" w:lineRule="auto"/>
        <w:ind w:firstLine="480" w:firstLineChars="200"/>
        <w:rPr>
          <w:rFonts w:hint="eastAsia" w:ascii="宋体" w:hAnsi="宋体"/>
          <w:sz w:val="24"/>
        </w:rPr>
      </w:pPr>
    </w:p>
    <w:p w14:paraId="47AF93A7">
      <w:pPr>
        <w:spacing w:line="360" w:lineRule="auto"/>
        <w:ind w:firstLine="480" w:firstLineChars="200"/>
        <w:rPr>
          <w:rFonts w:hint="eastAsia" w:ascii="宋体" w:hAnsi="宋体"/>
          <w:sz w:val="24"/>
        </w:rPr>
      </w:pPr>
    </w:p>
    <w:p w14:paraId="2C274F2A">
      <w:pPr>
        <w:spacing w:line="360" w:lineRule="auto"/>
        <w:ind w:firstLine="480" w:firstLineChars="200"/>
        <w:rPr>
          <w:rFonts w:hint="eastAsia" w:ascii="宋体" w:hAnsi="宋体"/>
          <w:sz w:val="24"/>
        </w:rPr>
      </w:pPr>
    </w:p>
    <w:p w14:paraId="25157EA0">
      <w:pPr>
        <w:spacing w:line="360" w:lineRule="auto"/>
        <w:rPr>
          <w:rFonts w:hint="eastAsia" w:ascii="宋体" w:hAnsi="宋体"/>
          <w:sz w:val="24"/>
        </w:rPr>
      </w:pPr>
    </w:p>
    <w:p w14:paraId="490683F1">
      <w:pPr>
        <w:spacing w:line="360" w:lineRule="auto"/>
        <w:rPr>
          <w:rFonts w:hint="eastAsia" w:ascii="宋体" w:hAnsi="宋体"/>
          <w:sz w:val="24"/>
        </w:rPr>
      </w:pPr>
    </w:p>
    <w:p w14:paraId="64F1FAFD">
      <w:pPr>
        <w:spacing w:line="360" w:lineRule="auto"/>
        <w:rPr>
          <w:rFonts w:hint="eastAsia" w:ascii="宋体" w:hAnsi="宋体"/>
          <w:sz w:val="24"/>
        </w:rPr>
      </w:pPr>
    </w:p>
    <w:p w14:paraId="52971392">
      <w:pPr>
        <w:spacing w:line="360" w:lineRule="auto"/>
        <w:rPr>
          <w:rFonts w:hint="eastAsia" w:ascii="宋体" w:hAnsi="宋体"/>
          <w:sz w:val="24"/>
        </w:rPr>
      </w:pPr>
    </w:p>
    <w:p w14:paraId="276B7204">
      <w:pPr>
        <w:spacing w:line="360" w:lineRule="auto"/>
        <w:rPr>
          <w:rFonts w:hint="eastAsia" w:ascii="宋体" w:hAnsi="宋体"/>
          <w:sz w:val="24"/>
        </w:rPr>
      </w:pPr>
    </w:p>
    <w:p w14:paraId="704C3206">
      <w:pPr>
        <w:spacing w:line="360" w:lineRule="auto"/>
        <w:rPr>
          <w:rFonts w:hint="eastAsia" w:ascii="宋体" w:hAnsi="宋体"/>
          <w:sz w:val="24"/>
        </w:rPr>
      </w:pPr>
    </w:p>
    <w:p w14:paraId="19F62A1D">
      <w:pPr>
        <w:spacing w:line="360" w:lineRule="auto"/>
        <w:rPr>
          <w:rFonts w:hint="eastAsia" w:ascii="宋体" w:hAnsi="宋体"/>
          <w:sz w:val="24"/>
        </w:rPr>
      </w:pPr>
    </w:p>
    <w:p w14:paraId="368D5406">
      <w:pPr>
        <w:spacing w:line="360" w:lineRule="auto"/>
        <w:rPr>
          <w:rFonts w:hint="eastAsia" w:ascii="宋体" w:hAnsi="宋体"/>
          <w:sz w:val="24"/>
        </w:rPr>
      </w:pPr>
    </w:p>
    <w:p w14:paraId="049DBB56">
      <w:pPr>
        <w:spacing w:line="360" w:lineRule="auto"/>
        <w:rPr>
          <w:rFonts w:hint="eastAsia" w:ascii="宋体" w:hAnsi="宋体"/>
          <w:sz w:val="24"/>
        </w:rPr>
      </w:pPr>
      <w:r>
        <w:rPr>
          <w:rFonts w:hint="eastAsia" w:ascii="宋体" w:hAnsi="宋体"/>
          <w:sz w:val="24"/>
        </w:rPr>
        <w:t>附件1：</w:t>
      </w:r>
    </w:p>
    <w:p w14:paraId="20FE2BE2">
      <w:pPr>
        <w:spacing w:line="360" w:lineRule="auto"/>
        <w:jc w:val="center"/>
        <w:rPr>
          <w:rFonts w:hint="eastAsia" w:ascii="黑体" w:hAnsi="宋体" w:eastAsia="黑体"/>
          <w:sz w:val="32"/>
          <w:szCs w:val="32"/>
        </w:rPr>
      </w:pPr>
      <w:r>
        <w:rPr>
          <w:rFonts w:hint="eastAsia" w:ascii="黑体" w:hAnsi="宋体" w:eastAsia="黑体"/>
          <w:sz w:val="32"/>
          <w:szCs w:val="32"/>
        </w:rPr>
        <w:t>北京工商大学科研类档案分类表及标识</w:t>
      </w:r>
    </w:p>
    <w:p w14:paraId="03C588E6">
      <w:pPr>
        <w:spacing w:line="360" w:lineRule="auto"/>
        <w:jc w:val="center"/>
        <w:rPr>
          <w:rFonts w:hint="eastAsia" w:ascii="黑体" w:hAnsi="宋体" w:eastAsia="黑体"/>
          <w:sz w:val="32"/>
          <w:szCs w:val="32"/>
        </w:rPr>
      </w:pPr>
    </w:p>
    <w:p w14:paraId="04F02A34">
      <w:pPr>
        <w:spacing w:line="360" w:lineRule="auto"/>
        <w:rPr>
          <w:rFonts w:hint="eastAsia" w:ascii="宋体" w:hAnsi="宋体"/>
          <w:sz w:val="24"/>
        </w:rPr>
      </w:pPr>
      <w:r>
        <w:rPr>
          <w:rFonts w:hint="eastAsia" w:ascii="宋体" w:hAnsi="宋体"/>
          <w:sz w:val="24"/>
        </w:rPr>
        <w:t>××××－KY11-1～n　综合（</w:t>
      </w:r>
      <w:r>
        <w:rPr>
          <w:rFonts w:hint="eastAsia" w:ascii="宋体" w:hAnsi="宋体"/>
          <w:sz w:val="24"/>
          <w:lang w:eastAsia="zh-CN"/>
        </w:rPr>
        <w:t>科学研究院</w:t>
      </w:r>
      <w:r>
        <w:rPr>
          <w:rFonts w:hint="eastAsia" w:ascii="宋体" w:hAnsi="宋体"/>
          <w:sz w:val="24"/>
        </w:rPr>
        <w:t>）</w:t>
      </w:r>
    </w:p>
    <w:p w14:paraId="30C93569">
      <w:pPr>
        <w:spacing w:line="360" w:lineRule="auto"/>
        <w:rPr>
          <w:rFonts w:hint="eastAsia" w:ascii="宋体" w:hAnsi="宋体"/>
          <w:sz w:val="24"/>
        </w:rPr>
      </w:pPr>
      <w:r>
        <w:rPr>
          <w:rFonts w:hint="eastAsia" w:ascii="宋体" w:hAnsi="宋体"/>
          <w:sz w:val="24"/>
        </w:rPr>
        <w:t>××××－KY12-1～n  科研项目</w:t>
      </w:r>
    </w:p>
    <w:p w14:paraId="0E268998">
      <w:pPr>
        <w:spacing w:line="360" w:lineRule="auto"/>
        <w:rPr>
          <w:rFonts w:hint="eastAsia" w:ascii="宋体" w:hAnsi="宋体"/>
          <w:sz w:val="24"/>
        </w:rPr>
      </w:pPr>
      <w:r>
        <w:rPr>
          <w:rFonts w:hint="eastAsia" w:ascii="宋体" w:hAnsi="宋体"/>
          <w:sz w:val="24"/>
        </w:rPr>
        <w:t>××××－KY13-1～n　科研成果</w:t>
      </w:r>
    </w:p>
    <w:p w14:paraId="3C5EBF56">
      <w:pPr>
        <w:spacing w:line="360" w:lineRule="auto"/>
        <w:rPr>
          <w:rFonts w:hint="eastAsia" w:ascii="宋体" w:hAnsi="宋体"/>
          <w:sz w:val="24"/>
        </w:rPr>
      </w:pPr>
    </w:p>
    <w:p w14:paraId="5C78C3B2">
      <w:pPr>
        <w:spacing w:line="360" w:lineRule="auto"/>
        <w:rPr>
          <w:rFonts w:hint="eastAsia" w:ascii="宋体" w:hAnsi="宋体"/>
          <w:sz w:val="24"/>
        </w:rPr>
      </w:pPr>
      <w:r>
        <w:rPr>
          <w:rFonts w:hint="eastAsia" w:ascii="宋体" w:hAnsi="宋体"/>
          <w:sz w:val="24"/>
        </w:rPr>
        <w:t>科研类档案档号＝年度号＋科研档案分类号＋案卷号</w:t>
      </w:r>
    </w:p>
    <w:p w14:paraId="403EA36E">
      <w:pPr>
        <w:spacing w:line="360" w:lineRule="auto"/>
        <w:rPr>
          <w:rFonts w:hint="eastAsia" w:ascii="宋体" w:hAnsi="宋体"/>
          <w:sz w:val="24"/>
        </w:rPr>
      </w:pPr>
    </w:p>
    <w:p w14:paraId="5B36A49A">
      <w:pPr>
        <w:spacing w:line="360" w:lineRule="auto"/>
        <w:rPr>
          <w:rFonts w:hint="eastAsia" w:ascii="宋体" w:hAnsi="宋体"/>
          <w:sz w:val="24"/>
        </w:rPr>
      </w:pPr>
      <w:r>
        <w:rPr>
          <w:rFonts w:hint="eastAsia" w:ascii="宋体" w:hAnsi="宋体"/>
          <w:sz w:val="24"/>
        </w:rPr>
        <w:t>其模式如下：</w:t>
      </w:r>
    </w:p>
    <w:p w14:paraId="3C412296">
      <w:pPr>
        <w:spacing w:line="360" w:lineRule="auto"/>
        <w:rPr>
          <w:rFonts w:hint="eastAsia" w:ascii="宋体" w:hAnsi="宋体"/>
          <w:sz w:val="24"/>
        </w:rPr>
      </w:pPr>
      <w:r>
        <w:rPr>
          <w:rFonts w:hint="eastAsia" w:ascii="宋体" w:hAnsi="宋体"/>
          <w:sz w:val="24"/>
        </w:rPr>
        <w:t>××××－KY××-1～n</w:t>
      </w:r>
    </w:p>
    <w:p w14:paraId="7594682B">
      <w:pPr>
        <w:spacing w:line="360" w:lineRule="auto"/>
        <w:rPr>
          <w:rFonts w:hint="eastAsia" w:ascii="宋体" w:hAnsi="宋体"/>
          <w:sz w:val="24"/>
        </w:rPr>
      </w:pPr>
      <w:r>
        <w:rPr>
          <w:rFonts w:hint="eastAsia" w:ascii="宋体" w:hAnsi="宋体"/>
          <w:sz w:val="24"/>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99060</wp:posOffset>
                </wp:positionV>
                <wp:extent cx="2598420" cy="187452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2598420" cy="1874520"/>
                        </a:xfrm>
                        <a:prstGeom prst="rect">
                          <a:avLst/>
                        </a:prstGeom>
                        <a:noFill/>
                        <a:ln>
                          <a:noFill/>
                        </a:ln>
                      </wps:spPr>
                      <wps:txbx>
                        <w:txbxContent>
                          <w:p w14:paraId="4B02CE0A">
                            <w:r>
                              <w:drawing>
                                <wp:inline distT="0" distB="0" distL="114300" distR="114300">
                                  <wp:extent cx="2414905" cy="1778000"/>
                                  <wp:effectExtent l="0" t="0" r="8255" b="5080"/>
                                  <wp:docPr id="68" name="图片 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0pt;margin-top:7.8pt;height:147.6pt;width:204.6pt;mso-wrap-style:none;z-index:251669504;mso-width-relative:page;mso-height-relative:page;" filled="f" stroked="f" coordsize="21600,21600" o:gfxdata="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S13UF1AAAAAcBAAAPAAAAAAAAAAEAIAAAACIAAABkcnMvZG93bnJldi54bWxQ&#10;SwECFAAUAAAACACHTuJAK93uasIBAAB3AwAADgAAAAAAAAABACAAAAAjAQAAZHJzL2Uyb0RvYy54&#10;bWxQSwUGAAAAAAYABgBZAQAAVwUAAAAA&#10;">
                <v:fill on="f" focussize="0,0"/>
                <v:stroke on="f"/>
                <v:imagedata o:title=""/>
                <o:lock v:ext="edit" aspectratio="f"/>
                <v:textbox style="mso-fit-shape-to-text:t;">
                  <w:txbxContent>
                    <w:p w14:paraId="4B02CE0A">
                      <w:r>
                        <w:drawing>
                          <wp:inline distT="0" distB="0" distL="114300" distR="114300">
                            <wp:extent cx="2414905" cy="1778000"/>
                            <wp:effectExtent l="0" t="0" r="8255" b="5080"/>
                            <wp:docPr id="68" name="图片 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v:textbox>
              </v:shape>
            </w:pict>
          </mc:Fallback>
        </mc:AlternateContent>
      </w:r>
    </w:p>
    <w:p w14:paraId="62F2E1C6">
      <w:pPr>
        <w:spacing w:line="360" w:lineRule="auto"/>
        <w:rPr>
          <w:rFonts w:hint="eastAsia" w:ascii="宋体" w:hAnsi="宋体"/>
          <w:sz w:val="24"/>
        </w:rPr>
        <w:sectPr>
          <w:pgSz w:w="11907" w:h="16840"/>
          <w:pgMar w:top="1701" w:right="1418" w:bottom="935" w:left="1418" w:header="851" w:footer="992" w:gutter="0"/>
          <w:pgNumType w:fmt="numberInDash"/>
          <w:cols w:space="720" w:num="1"/>
          <w:docGrid w:type="linesAndChars" w:linePitch="312" w:charSpace="0"/>
        </w:sectPr>
      </w:pPr>
      <w:r>
        <w:rPr>
          <w:rFonts w:hint="eastAsia" w:ascii="宋体" w:hAnsi="宋体"/>
          <w:sz w:val="24"/>
        </w:rPr>
        <mc:AlternateContent>
          <mc:Choice Requires="wps">
            <w:drawing>
              <wp:anchor distT="0" distB="0" distL="114300" distR="114300" simplePos="0" relativeHeight="251671552" behindDoc="0" locked="0" layoutInCell="1" allowOverlap="1">
                <wp:simplePos x="0" y="0"/>
                <wp:positionH relativeFrom="column">
                  <wp:posOffset>4114800</wp:posOffset>
                </wp:positionH>
                <wp:positionV relativeFrom="paragraph">
                  <wp:posOffset>693420</wp:posOffset>
                </wp:positionV>
                <wp:extent cx="457200" cy="69342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457200" cy="693420"/>
                        </a:xfrm>
                        <a:prstGeom prst="rect">
                          <a:avLst/>
                        </a:prstGeom>
                        <a:noFill/>
                        <a:ln>
                          <a:noFill/>
                        </a:ln>
                      </wps:spPr>
                      <wps:txbx>
                        <w:txbxContent>
                          <w:p w14:paraId="51EB2E2C">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24pt;margin-top:54.6pt;height:54.6pt;width:36pt;z-index:251671552;mso-width-relative:page;mso-height-relative:page;" filled="f" stroked="f" coordsize="21600,21600" o:gfxdata="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hpgtz1wAA&#10;AAsBAAAPAAAAAAAAAAEAIAAAACIAAABkcnMvZG93bnJldi54bWxQSwECFAAUAAAACACHTuJA2Cbu&#10;dq0BAABRAwAADgAAAAAAAAABACAAAAAmAQAAZHJzL2Uyb0RvYy54bWxQSwUGAAAAAAYABgBZAQAA&#10;RQUAAAAA&#10;">
                <v:fill on="f" focussize="0,0"/>
                <v:stroke on="f"/>
                <v:imagedata o:title=""/>
                <o:lock v:ext="edit" aspectratio="f"/>
                <v:textbox>
                  <w:txbxContent>
                    <w:p w14:paraId="51EB2E2C">
                      <w:pPr>
                        <w:rPr>
                          <w:rFonts w:hint="eastAsia"/>
                          <w:sz w:val="72"/>
                          <w:szCs w:val="84"/>
                        </w:rPr>
                      </w:pPr>
                      <w:r>
                        <w:rPr>
                          <w:rFonts w:hint="eastAsia"/>
                          <w:sz w:val="72"/>
                          <w:szCs w:val="84"/>
                        </w:rPr>
                        <w:t>｝</w:t>
                      </w:r>
                    </w:p>
                  </w:txbxContent>
                </v:textbox>
              </v:shape>
            </w:pict>
          </mc:Fallback>
        </mc:AlternateContent>
      </w:r>
      <w:r>
        <w:rPr>
          <w:rFonts w:hint="eastAsia" w:ascii="宋体" w:hAnsi="宋体"/>
          <w:sz w:val="24"/>
        </w:rPr>
        <mc:AlternateContent>
          <mc:Choice Requires="wps">
            <w:drawing>
              <wp:anchor distT="0" distB="0" distL="114300" distR="114300" simplePos="0" relativeHeight="251670528" behindDoc="0" locked="0" layoutInCell="1" allowOverlap="1">
                <wp:simplePos x="0" y="0"/>
                <wp:positionH relativeFrom="column">
                  <wp:posOffset>2514600</wp:posOffset>
                </wp:positionH>
                <wp:positionV relativeFrom="paragraph">
                  <wp:posOffset>396240</wp:posOffset>
                </wp:positionV>
                <wp:extent cx="2057400" cy="138684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2057400" cy="1386840"/>
                        </a:xfrm>
                        <a:prstGeom prst="rect">
                          <a:avLst/>
                        </a:prstGeom>
                        <a:noFill/>
                        <a:ln>
                          <a:noFill/>
                        </a:ln>
                      </wps:spPr>
                      <wps:txbx>
                        <w:txbxContent>
                          <w:p w14:paraId="64CB2152">
                            <w:pPr>
                              <w:spacing w:line="360" w:lineRule="auto"/>
                              <w:rPr>
                                <w:rFonts w:hint="eastAsia"/>
                                <w:sz w:val="24"/>
                              </w:rPr>
                            </w:pPr>
                            <w:r>
                              <w:rPr>
                                <w:rFonts w:hint="eastAsia"/>
                                <w:sz w:val="24"/>
                              </w:rPr>
                              <w:t>案卷号</w:t>
                            </w:r>
                          </w:p>
                          <w:p w14:paraId="59A8196E">
                            <w:pPr>
                              <w:spacing w:line="360" w:lineRule="auto"/>
                              <w:rPr>
                                <w:rFonts w:hint="eastAsia"/>
                                <w:sz w:val="24"/>
                              </w:rPr>
                            </w:pPr>
                            <w:r>
                              <w:rPr>
                                <w:rFonts w:hint="eastAsia"/>
                                <w:sz w:val="24"/>
                              </w:rPr>
                              <w:t>科研类档案二级类目代号</w:t>
                            </w:r>
                          </w:p>
                          <w:p w14:paraId="1429DA02">
                            <w:pPr>
                              <w:spacing w:line="360" w:lineRule="auto"/>
                              <w:rPr>
                                <w:rFonts w:hint="eastAsia"/>
                                <w:sz w:val="24"/>
                              </w:rPr>
                            </w:pPr>
                            <w:r>
                              <w:rPr>
                                <w:rFonts w:hint="eastAsia"/>
                                <w:sz w:val="24"/>
                              </w:rPr>
                              <w:t>科研类档案一级类目代号</w:t>
                            </w:r>
                          </w:p>
                          <w:p w14:paraId="77235034">
                            <w:pPr>
                              <w:spacing w:line="360" w:lineRule="auto"/>
                              <w:rPr>
                                <w:rFonts w:hint="eastAsia"/>
                                <w:sz w:val="24"/>
                              </w:rPr>
                            </w:pPr>
                            <w:r>
                              <w:rPr>
                                <w:rFonts w:hint="eastAsia"/>
                                <w:sz w:val="24"/>
                              </w:rPr>
                              <w:t>年度号</w:t>
                            </w:r>
                          </w:p>
                        </w:txbxContent>
                      </wps:txbx>
                      <wps:bodyPr upright="1"/>
                    </wps:wsp>
                  </a:graphicData>
                </a:graphic>
              </wp:anchor>
            </w:drawing>
          </mc:Choice>
          <mc:Fallback>
            <w:pict>
              <v:shape id="_x0000_s1026" o:spid="_x0000_s1026" o:spt="202" type="#_x0000_t202" style="position:absolute;left:0pt;margin-left:198pt;margin-top:31.2pt;height:109.2pt;width:162pt;z-index:251670528;mso-width-relative:page;mso-height-relative:page;" filled="f" stroked="f" coordsize="21600,21600" o:gfxdata="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IN2XP&#10;1wAAAAoBAAAPAAAAAAAAAAEAIAAAACIAAABkcnMvZG93bnJldi54bWxQSwECFAAUAAAACACHTuJA&#10;xqXrALABAABTAwAADgAAAAAAAAABACAAAAAmAQAAZHJzL2Uyb0RvYy54bWxQSwUGAAAAAAYABgBZ&#10;AQAASAUAAAAA&#10;">
                <v:fill on="f" focussize="0,0"/>
                <v:stroke on="f"/>
                <v:imagedata o:title=""/>
                <o:lock v:ext="edit" aspectratio="f"/>
                <v:textbox>
                  <w:txbxContent>
                    <w:p w14:paraId="64CB2152">
                      <w:pPr>
                        <w:spacing w:line="360" w:lineRule="auto"/>
                        <w:rPr>
                          <w:rFonts w:hint="eastAsia"/>
                          <w:sz w:val="24"/>
                        </w:rPr>
                      </w:pPr>
                      <w:r>
                        <w:rPr>
                          <w:rFonts w:hint="eastAsia"/>
                          <w:sz w:val="24"/>
                        </w:rPr>
                        <w:t>案卷号</w:t>
                      </w:r>
                    </w:p>
                    <w:p w14:paraId="59A8196E">
                      <w:pPr>
                        <w:spacing w:line="360" w:lineRule="auto"/>
                        <w:rPr>
                          <w:rFonts w:hint="eastAsia"/>
                          <w:sz w:val="24"/>
                        </w:rPr>
                      </w:pPr>
                      <w:r>
                        <w:rPr>
                          <w:rFonts w:hint="eastAsia"/>
                          <w:sz w:val="24"/>
                        </w:rPr>
                        <w:t>科研类档案二级类目代号</w:t>
                      </w:r>
                    </w:p>
                    <w:p w14:paraId="1429DA02">
                      <w:pPr>
                        <w:spacing w:line="360" w:lineRule="auto"/>
                        <w:rPr>
                          <w:rFonts w:hint="eastAsia"/>
                          <w:sz w:val="24"/>
                        </w:rPr>
                      </w:pPr>
                      <w:r>
                        <w:rPr>
                          <w:rFonts w:hint="eastAsia"/>
                          <w:sz w:val="24"/>
                        </w:rPr>
                        <w:t>科研类档案一级类目代号</w:t>
                      </w:r>
                    </w:p>
                    <w:p w14:paraId="77235034">
                      <w:pPr>
                        <w:spacing w:line="360" w:lineRule="auto"/>
                        <w:rPr>
                          <w:rFonts w:hint="eastAsia"/>
                          <w:sz w:val="24"/>
                        </w:rPr>
                      </w:pPr>
                      <w:r>
                        <w:rPr>
                          <w:rFonts w:hint="eastAsia"/>
                          <w:sz w:val="24"/>
                        </w:rPr>
                        <w:t>年度号</w:t>
                      </w:r>
                    </w:p>
                  </w:txbxContent>
                </v:textbox>
              </v:shape>
            </w:pict>
          </mc:Fallback>
        </mc:AlternateContent>
      </w:r>
      <w:r>
        <w:rPr>
          <w:rFonts w:hint="eastAsia" w:ascii="宋体" w:hAnsi="宋体"/>
          <w:sz w:val="24"/>
        </w:rPr>
        <mc:AlternateContent>
          <mc:Choice Requires="wps">
            <w:drawing>
              <wp:anchor distT="0" distB="0" distL="114300" distR="114300" simplePos="0" relativeHeight="251672576" behindDoc="0" locked="0" layoutInCell="1" allowOverlap="1">
                <wp:simplePos x="0" y="0"/>
                <wp:positionH relativeFrom="column">
                  <wp:posOffset>4457700</wp:posOffset>
                </wp:positionH>
                <wp:positionV relativeFrom="paragraph">
                  <wp:posOffset>891540</wp:posOffset>
                </wp:positionV>
                <wp:extent cx="914400" cy="29718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914400" cy="297180"/>
                        </a:xfrm>
                        <a:prstGeom prst="rect">
                          <a:avLst/>
                        </a:prstGeom>
                        <a:noFill/>
                        <a:ln>
                          <a:noFill/>
                        </a:ln>
                      </wps:spPr>
                      <wps:txbx>
                        <w:txbxContent>
                          <w:p w14:paraId="7A5F3400">
                            <w:pPr>
                              <w:rPr>
                                <w:rFonts w:hint="eastAsia"/>
                                <w:sz w:val="24"/>
                              </w:rPr>
                            </w:pPr>
                            <w:r>
                              <w:rPr>
                                <w:rFonts w:hint="eastAsia"/>
                                <w:sz w:val="24"/>
                              </w:rPr>
                              <w:t>分类号</w:t>
                            </w:r>
                          </w:p>
                        </w:txbxContent>
                      </wps:txbx>
                      <wps:bodyPr upright="1"/>
                    </wps:wsp>
                  </a:graphicData>
                </a:graphic>
              </wp:anchor>
            </w:drawing>
          </mc:Choice>
          <mc:Fallback>
            <w:pict>
              <v:shape id="_x0000_s1026" o:spid="_x0000_s1026" o:spt="202" type="#_x0000_t202" style="position:absolute;left:0pt;margin-left:351pt;margin-top:70.2pt;height:23.4pt;width:72pt;z-index:251672576;mso-width-relative:page;mso-height-relative:page;" filled="f" stroked="f" coordsize="21600,21600" o:gfxdata="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MIpv1wAA&#10;AAsBAAAPAAAAAAAAAAEAIAAAACIAAABkcnMvZG93bnJldi54bWxQSwECFAAUAAAACACHTuJAxJT9&#10;L60BAABRAwAADgAAAAAAAAABACAAAAAmAQAAZHJzL2Uyb0RvYy54bWxQSwUGAAAAAAYABgBZAQAA&#10;RQUAAAAA&#10;">
                <v:fill on="f" focussize="0,0"/>
                <v:stroke on="f"/>
                <v:imagedata o:title=""/>
                <o:lock v:ext="edit" aspectratio="f"/>
                <v:textbox>
                  <w:txbxContent>
                    <w:p w14:paraId="7A5F3400">
                      <w:pPr>
                        <w:rPr>
                          <w:rFonts w:hint="eastAsia"/>
                          <w:sz w:val="24"/>
                        </w:rPr>
                      </w:pPr>
                      <w:r>
                        <w:rPr>
                          <w:rFonts w:hint="eastAsia"/>
                          <w:sz w:val="24"/>
                        </w:rPr>
                        <w:t>分类号</w:t>
                      </w:r>
                    </w:p>
                  </w:txbxContent>
                </v:textbox>
              </v:shape>
            </w:pict>
          </mc:Fallback>
        </mc:AlternateContent>
      </w:r>
    </w:p>
    <w:p w14:paraId="3BA6F9F0">
      <w:pPr>
        <w:spacing w:line="360" w:lineRule="auto"/>
        <w:rPr>
          <w:rFonts w:hint="eastAsia" w:ascii="宋体" w:hAnsi="宋体"/>
          <w:sz w:val="24"/>
        </w:rPr>
      </w:pPr>
      <w:r>
        <w:rPr>
          <w:rFonts w:hint="eastAsia" w:ascii="宋体" w:hAnsi="宋体"/>
          <w:sz w:val="24"/>
        </w:rPr>
        <w:t>附件2：</w:t>
      </w:r>
    </w:p>
    <w:p w14:paraId="53D21CCA">
      <w:pPr>
        <w:spacing w:line="360" w:lineRule="auto"/>
        <w:jc w:val="center"/>
        <w:rPr>
          <w:rFonts w:hint="eastAsia" w:ascii="黑体" w:hAnsi="宋体" w:eastAsia="黑体"/>
          <w:sz w:val="32"/>
          <w:szCs w:val="32"/>
        </w:rPr>
      </w:pPr>
      <w:r>
        <w:rPr>
          <w:rFonts w:hint="eastAsia" w:ascii="黑体" w:hAnsi="宋体" w:eastAsia="黑体"/>
          <w:sz w:val="32"/>
          <w:szCs w:val="32"/>
        </w:rPr>
        <w:t>北京工商大学科学研究类档案</w:t>
      </w:r>
    </w:p>
    <w:p w14:paraId="533EEB80">
      <w:pPr>
        <w:spacing w:line="360" w:lineRule="auto"/>
        <w:jc w:val="center"/>
        <w:rPr>
          <w:rFonts w:hint="eastAsia" w:ascii="黑体" w:hAnsi="宋体" w:eastAsia="黑体"/>
          <w:sz w:val="32"/>
          <w:szCs w:val="32"/>
        </w:rPr>
      </w:pPr>
      <w:r>
        <w:rPr>
          <w:rFonts w:hint="eastAsia" w:ascii="黑体" w:hAnsi="宋体" w:eastAsia="黑体"/>
          <w:sz w:val="32"/>
          <w:szCs w:val="32"/>
        </w:rPr>
        <w:t>归档范围和保管期限表</w:t>
      </w:r>
    </w:p>
    <w:p w14:paraId="11B29735">
      <w:pPr>
        <w:spacing w:line="360" w:lineRule="auto"/>
        <w:jc w:val="center"/>
        <w:rPr>
          <w:rFonts w:hint="eastAsia" w:ascii="宋体" w:hAnsi="宋体"/>
          <w:b/>
          <w:sz w:val="24"/>
        </w:rPr>
      </w:pPr>
      <w:r>
        <w:rPr>
          <w:rFonts w:hint="eastAsia" w:ascii="宋体" w:hAnsi="宋体"/>
          <w:b/>
          <w:sz w:val="24"/>
        </w:rPr>
        <w:t>KY11  综合</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0"/>
        <w:gridCol w:w="6660"/>
        <w:gridCol w:w="1440"/>
      </w:tblGrid>
      <w:tr w14:paraId="5DB28F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tcBorders>
              <w:top w:val="single" w:color="auto" w:sz="4" w:space="0"/>
              <w:bottom w:val="single" w:color="auto" w:sz="4" w:space="0"/>
            </w:tcBorders>
            <w:noWrap w:val="0"/>
            <w:vAlign w:val="top"/>
          </w:tcPr>
          <w:p w14:paraId="586F6B63">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7B5DD513">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3E35D2F9">
            <w:pPr>
              <w:spacing w:line="360" w:lineRule="auto"/>
              <w:jc w:val="center"/>
              <w:rPr>
                <w:rFonts w:hint="eastAsia" w:ascii="宋体" w:hAnsi="宋体"/>
                <w:b/>
                <w:sz w:val="24"/>
              </w:rPr>
            </w:pPr>
            <w:r>
              <w:rPr>
                <w:rFonts w:hint="eastAsia" w:ascii="宋体" w:hAnsi="宋体"/>
                <w:b/>
                <w:sz w:val="24"/>
              </w:rPr>
              <w:t>保管期限</w:t>
            </w:r>
          </w:p>
        </w:tc>
      </w:tr>
      <w:tr w14:paraId="3E9757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tcBorders>
              <w:top w:val="single" w:color="auto" w:sz="4" w:space="0"/>
            </w:tcBorders>
            <w:noWrap w:val="0"/>
            <w:vAlign w:val="top"/>
          </w:tcPr>
          <w:p w14:paraId="4F8953AA">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381119A3">
            <w:pPr>
              <w:spacing w:line="360" w:lineRule="auto"/>
              <w:rPr>
                <w:rFonts w:hint="eastAsia" w:ascii="宋体" w:hAnsi="宋体"/>
                <w:szCs w:val="21"/>
              </w:rPr>
            </w:pPr>
            <w:r>
              <w:rPr>
                <w:rFonts w:hint="eastAsia" w:ascii="宋体" w:hAnsi="宋体"/>
                <w:szCs w:val="21"/>
              </w:rPr>
              <w:t>本部门工作计划、总结、大事记、会议记录、纪要、简报，开展学术活动文件，与国外协作材料</w:t>
            </w:r>
          </w:p>
        </w:tc>
        <w:tc>
          <w:tcPr>
            <w:tcW w:w="1440" w:type="dxa"/>
            <w:tcBorders>
              <w:top w:val="single" w:color="auto" w:sz="4" w:space="0"/>
            </w:tcBorders>
            <w:noWrap w:val="0"/>
            <w:vAlign w:val="top"/>
          </w:tcPr>
          <w:p w14:paraId="2BADE248">
            <w:pPr>
              <w:spacing w:line="360" w:lineRule="auto"/>
              <w:jc w:val="center"/>
              <w:rPr>
                <w:rFonts w:hint="eastAsia" w:ascii="宋体" w:hAnsi="宋体"/>
                <w:szCs w:val="21"/>
              </w:rPr>
            </w:pPr>
            <w:r>
              <w:rPr>
                <w:rFonts w:hint="eastAsia" w:ascii="宋体" w:hAnsi="宋体"/>
                <w:szCs w:val="21"/>
              </w:rPr>
              <w:t>长　期</w:t>
            </w:r>
          </w:p>
        </w:tc>
      </w:tr>
      <w:tr w14:paraId="3385C2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29C2EC4A">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6A3C0D8F">
            <w:pPr>
              <w:spacing w:line="360" w:lineRule="auto"/>
              <w:rPr>
                <w:rFonts w:hint="eastAsia" w:ascii="宋体" w:hAnsi="宋体"/>
                <w:szCs w:val="21"/>
              </w:rPr>
            </w:pPr>
            <w:r>
              <w:rPr>
                <w:rFonts w:hint="eastAsia" w:ascii="宋体" w:hAnsi="宋体"/>
                <w:szCs w:val="21"/>
              </w:rPr>
              <w:t>科研行政管理文件材料</w:t>
            </w:r>
          </w:p>
        </w:tc>
        <w:tc>
          <w:tcPr>
            <w:tcW w:w="1440" w:type="dxa"/>
            <w:noWrap w:val="0"/>
            <w:vAlign w:val="top"/>
          </w:tcPr>
          <w:p w14:paraId="26D2D7FF">
            <w:pPr>
              <w:spacing w:line="360" w:lineRule="auto"/>
              <w:jc w:val="center"/>
              <w:rPr>
                <w:rFonts w:hint="eastAsia" w:ascii="宋体" w:hAnsi="宋体"/>
                <w:szCs w:val="21"/>
              </w:rPr>
            </w:pPr>
            <w:r>
              <w:rPr>
                <w:rFonts w:hint="eastAsia" w:ascii="宋体" w:hAnsi="宋体"/>
                <w:szCs w:val="21"/>
              </w:rPr>
              <w:t>长　期</w:t>
            </w:r>
          </w:p>
        </w:tc>
      </w:tr>
      <w:tr w14:paraId="3D1C38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7658EE0E">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70E75959">
            <w:pPr>
              <w:spacing w:line="360" w:lineRule="auto"/>
              <w:rPr>
                <w:rFonts w:hint="eastAsia" w:ascii="宋体" w:hAnsi="宋体"/>
                <w:szCs w:val="21"/>
              </w:rPr>
            </w:pPr>
            <w:r>
              <w:rPr>
                <w:rFonts w:hint="eastAsia" w:ascii="宋体" w:hAnsi="宋体"/>
                <w:szCs w:val="21"/>
              </w:rPr>
              <w:t>科研计划管理文件材料</w:t>
            </w:r>
          </w:p>
        </w:tc>
        <w:tc>
          <w:tcPr>
            <w:tcW w:w="1440" w:type="dxa"/>
            <w:noWrap w:val="0"/>
            <w:vAlign w:val="top"/>
          </w:tcPr>
          <w:p w14:paraId="1AD5DC84">
            <w:pPr>
              <w:spacing w:line="360" w:lineRule="auto"/>
              <w:jc w:val="center"/>
              <w:rPr>
                <w:rFonts w:hint="eastAsia" w:ascii="宋体" w:hAnsi="宋体"/>
                <w:szCs w:val="21"/>
              </w:rPr>
            </w:pPr>
            <w:r>
              <w:rPr>
                <w:rFonts w:hint="eastAsia" w:ascii="宋体" w:hAnsi="宋体"/>
                <w:szCs w:val="21"/>
              </w:rPr>
              <w:t>长　期</w:t>
            </w:r>
          </w:p>
        </w:tc>
      </w:tr>
      <w:tr w14:paraId="7C4488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71967AE3">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55ED2981">
            <w:pPr>
              <w:spacing w:line="360" w:lineRule="auto"/>
              <w:rPr>
                <w:rFonts w:hint="eastAsia" w:ascii="宋体" w:hAnsi="宋体"/>
                <w:szCs w:val="21"/>
              </w:rPr>
            </w:pPr>
            <w:r>
              <w:rPr>
                <w:rFonts w:hint="eastAsia" w:ascii="宋体" w:hAnsi="宋体"/>
                <w:szCs w:val="21"/>
              </w:rPr>
              <w:t>科研成果管理文件材料</w:t>
            </w:r>
          </w:p>
        </w:tc>
        <w:tc>
          <w:tcPr>
            <w:tcW w:w="1440" w:type="dxa"/>
            <w:noWrap w:val="0"/>
            <w:vAlign w:val="top"/>
          </w:tcPr>
          <w:p w14:paraId="03551F0E">
            <w:pPr>
              <w:spacing w:line="360" w:lineRule="auto"/>
              <w:jc w:val="center"/>
              <w:rPr>
                <w:rFonts w:hint="eastAsia" w:ascii="宋体" w:hAnsi="宋体"/>
                <w:szCs w:val="21"/>
              </w:rPr>
            </w:pPr>
            <w:r>
              <w:rPr>
                <w:rFonts w:hint="eastAsia" w:ascii="宋体" w:hAnsi="宋体"/>
                <w:szCs w:val="21"/>
              </w:rPr>
              <w:t>长　期</w:t>
            </w:r>
          </w:p>
        </w:tc>
      </w:tr>
      <w:tr w14:paraId="25948D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66951410">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0989FD25">
            <w:pPr>
              <w:spacing w:line="360" w:lineRule="auto"/>
              <w:rPr>
                <w:rFonts w:hint="eastAsia" w:ascii="宋体" w:hAnsi="宋体"/>
                <w:szCs w:val="21"/>
              </w:rPr>
            </w:pPr>
            <w:r>
              <w:rPr>
                <w:rFonts w:hint="eastAsia" w:ascii="宋体" w:hAnsi="宋体"/>
                <w:szCs w:val="21"/>
              </w:rPr>
              <w:t>科研经费管理文件材料</w:t>
            </w:r>
          </w:p>
        </w:tc>
        <w:tc>
          <w:tcPr>
            <w:tcW w:w="1440" w:type="dxa"/>
            <w:noWrap w:val="0"/>
            <w:vAlign w:val="top"/>
          </w:tcPr>
          <w:p w14:paraId="04C8B976">
            <w:pPr>
              <w:spacing w:line="360" w:lineRule="auto"/>
              <w:jc w:val="center"/>
              <w:rPr>
                <w:rFonts w:hint="eastAsia" w:ascii="宋体" w:hAnsi="宋体"/>
                <w:szCs w:val="21"/>
              </w:rPr>
            </w:pPr>
            <w:r>
              <w:rPr>
                <w:rFonts w:hint="eastAsia" w:ascii="宋体" w:hAnsi="宋体"/>
                <w:szCs w:val="21"/>
              </w:rPr>
              <w:t>长　期</w:t>
            </w:r>
          </w:p>
        </w:tc>
      </w:tr>
      <w:tr w14:paraId="2525E1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0A9537DC">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7457B32B">
            <w:pPr>
              <w:spacing w:line="360" w:lineRule="auto"/>
              <w:rPr>
                <w:rFonts w:hint="eastAsia" w:ascii="宋体" w:hAnsi="宋体"/>
                <w:szCs w:val="21"/>
              </w:rPr>
            </w:pPr>
            <w:r>
              <w:rPr>
                <w:rFonts w:hint="eastAsia" w:ascii="宋体" w:hAnsi="宋体"/>
                <w:szCs w:val="21"/>
              </w:rPr>
              <w:t>申报科学基金及有关批复</w:t>
            </w:r>
          </w:p>
        </w:tc>
        <w:tc>
          <w:tcPr>
            <w:tcW w:w="1440" w:type="dxa"/>
            <w:noWrap w:val="0"/>
            <w:vAlign w:val="top"/>
          </w:tcPr>
          <w:p w14:paraId="08EBB319">
            <w:pPr>
              <w:spacing w:line="360" w:lineRule="auto"/>
              <w:jc w:val="center"/>
              <w:rPr>
                <w:rFonts w:hint="eastAsia" w:ascii="宋体" w:hAnsi="宋体"/>
                <w:szCs w:val="21"/>
              </w:rPr>
            </w:pPr>
            <w:r>
              <w:rPr>
                <w:rFonts w:hint="eastAsia" w:ascii="宋体" w:hAnsi="宋体"/>
                <w:szCs w:val="21"/>
              </w:rPr>
              <w:t>长　期</w:t>
            </w:r>
          </w:p>
        </w:tc>
      </w:tr>
      <w:tr w14:paraId="2294FA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6A0DA61F">
            <w:pPr>
              <w:spacing w:line="360" w:lineRule="auto"/>
              <w:jc w:val="center"/>
              <w:rPr>
                <w:rFonts w:hint="eastAsia" w:ascii="宋体" w:hAnsi="宋体"/>
                <w:szCs w:val="21"/>
              </w:rPr>
            </w:pPr>
            <w:r>
              <w:rPr>
                <w:rFonts w:hint="eastAsia" w:ascii="宋体" w:hAnsi="宋体"/>
                <w:szCs w:val="21"/>
              </w:rPr>
              <w:t>7.</w:t>
            </w:r>
          </w:p>
        </w:tc>
        <w:tc>
          <w:tcPr>
            <w:tcW w:w="6660" w:type="dxa"/>
            <w:noWrap w:val="0"/>
            <w:vAlign w:val="top"/>
          </w:tcPr>
          <w:p w14:paraId="5198B247">
            <w:pPr>
              <w:spacing w:line="360" w:lineRule="auto"/>
              <w:rPr>
                <w:rFonts w:hint="eastAsia" w:ascii="宋体" w:hAnsi="宋体"/>
                <w:szCs w:val="21"/>
              </w:rPr>
            </w:pPr>
            <w:r>
              <w:rPr>
                <w:rFonts w:hint="eastAsia" w:ascii="宋体" w:hAnsi="宋体"/>
                <w:szCs w:val="21"/>
              </w:rPr>
              <w:t>学术工作（学术活动）材料</w:t>
            </w:r>
          </w:p>
        </w:tc>
        <w:tc>
          <w:tcPr>
            <w:tcW w:w="1440" w:type="dxa"/>
            <w:noWrap w:val="0"/>
            <w:vAlign w:val="top"/>
          </w:tcPr>
          <w:p w14:paraId="0B07A43F">
            <w:pPr>
              <w:spacing w:line="360" w:lineRule="auto"/>
              <w:jc w:val="center"/>
              <w:rPr>
                <w:rFonts w:hint="eastAsia" w:ascii="宋体" w:hAnsi="宋体"/>
                <w:szCs w:val="21"/>
              </w:rPr>
            </w:pPr>
            <w:r>
              <w:rPr>
                <w:rFonts w:hint="eastAsia" w:ascii="宋体" w:hAnsi="宋体"/>
                <w:szCs w:val="21"/>
              </w:rPr>
              <w:t>短　期</w:t>
            </w:r>
          </w:p>
        </w:tc>
      </w:tr>
    </w:tbl>
    <w:p w14:paraId="7B170DF9">
      <w:pPr>
        <w:spacing w:line="360" w:lineRule="auto"/>
        <w:jc w:val="center"/>
        <w:rPr>
          <w:rFonts w:hint="eastAsia" w:ascii="宋体" w:hAnsi="宋体"/>
          <w:b/>
          <w:sz w:val="24"/>
        </w:rPr>
      </w:pPr>
    </w:p>
    <w:p w14:paraId="4F7A670B">
      <w:pPr>
        <w:spacing w:line="360" w:lineRule="auto"/>
        <w:jc w:val="center"/>
        <w:rPr>
          <w:rFonts w:hint="eastAsia" w:ascii="宋体" w:hAnsi="宋体"/>
          <w:b/>
          <w:sz w:val="24"/>
        </w:rPr>
      </w:pPr>
      <w:r>
        <w:rPr>
          <w:rFonts w:hint="eastAsia" w:ascii="宋体" w:hAnsi="宋体"/>
          <w:b/>
          <w:sz w:val="24"/>
        </w:rPr>
        <w:t>KY12  科研项目</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0"/>
        <w:gridCol w:w="6660"/>
        <w:gridCol w:w="1440"/>
      </w:tblGrid>
      <w:tr w14:paraId="3D0E6E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tcBorders>
              <w:top w:val="single" w:color="auto" w:sz="4" w:space="0"/>
              <w:bottom w:val="single" w:color="auto" w:sz="4" w:space="0"/>
            </w:tcBorders>
            <w:noWrap w:val="0"/>
            <w:vAlign w:val="top"/>
          </w:tcPr>
          <w:p w14:paraId="2EFA1E85">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5DD15D3F">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73BF9987">
            <w:pPr>
              <w:spacing w:line="360" w:lineRule="auto"/>
              <w:jc w:val="center"/>
              <w:rPr>
                <w:rFonts w:hint="eastAsia" w:ascii="宋体" w:hAnsi="宋体"/>
                <w:b/>
                <w:sz w:val="24"/>
              </w:rPr>
            </w:pPr>
            <w:r>
              <w:rPr>
                <w:rFonts w:hint="eastAsia" w:ascii="宋体" w:hAnsi="宋体"/>
                <w:b/>
                <w:sz w:val="24"/>
              </w:rPr>
              <w:t>保管期限</w:t>
            </w:r>
          </w:p>
        </w:tc>
      </w:tr>
      <w:tr w14:paraId="11A80D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tcBorders>
              <w:top w:val="single" w:color="auto" w:sz="4" w:space="0"/>
            </w:tcBorders>
            <w:noWrap w:val="0"/>
            <w:vAlign w:val="top"/>
          </w:tcPr>
          <w:p w14:paraId="3EC59655">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138A8B1E">
            <w:pPr>
              <w:spacing w:line="360" w:lineRule="auto"/>
              <w:rPr>
                <w:rFonts w:hint="eastAsia" w:ascii="宋体" w:hAnsi="宋体"/>
                <w:szCs w:val="21"/>
              </w:rPr>
            </w:pPr>
            <w:r>
              <w:rPr>
                <w:rFonts w:hint="eastAsia" w:ascii="宋体" w:hAnsi="宋体"/>
                <w:szCs w:val="21"/>
              </w:rPr>
              <w:t>任务书、合同和协议书</w:t>
            </w:r>
          </w:p>
        </w:tc>
        <w:tc>
          <w:tcPr>
            <w:tcW w:w="1440" w:type="dxa"/>
            <w:tcBorders>
              <w:top w:val="single" w:color="auto" w:sz="4" w:space="0"/>
            </w:tcBorders>
            <w:noWrap w:val="0"/>
            <w:vAlign w:val="top"/>
          </w:tcPr>
          <w:p w14:paraId="4F0C4BD9">
            <w:pPr>
              <w:spacing w:line="360" w:lineRule="auto"/>
              <w:jc w:val="center"/>
              <w:rPr>
                <w:rFonts w:hint="eastAsia" w:ascii="宋体" w:hAnsi="宋体"/>
                <w:szCs w:val="21"/>
              </w:rPr>
            </w:pPr>
            <w:r>
              <w:rPr>
                <w:rFonts w:hint="eastAsia" w:ascii="宋体" w:hAnsi="宋体"/>
                <w:szCs w:val="21"/>
              </w:rPr>
              <w:t>长　久</w:t>
            </w:r>
          </w:p>
        </w:tc>
      </w:tr>
      <w:tr w14:paraId="43DB8B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7AF0143E">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4675905F">
            <w:pPr>
              <w:spacing w:line="360" w:lineRule="auto"/>
              <w:rPr>
                <w:rFonts w:hint="eastAsia" w:ascii="宋体" w:hAnsi="宋体"/>
                <w:szCs w:val="21"/>
              </w:rPr>
            </w:pPr>
            <w:r>
              <w:rPr>
                <w:rFonts w:hint="eastAsia" w:ascii="宋体" w:hAnsi="宋体"/>
                <w:szCs w:val="21"/>
              </w:rPr>
              <w:t>研究报告和研制报告</w:t>
            </w:r>
          </w:p>
        </w:tc>
        <w:tc>
          <w:tcPr>
            <w:tcW w:w="1440" w:type="dxa"/>
            <w:noWrap w:val="0"/>
            <w:vAlign w:val="top"/>
          </w:tcPr>
          <w:p w14:paraId="611F822E">
            <w:pPr>
              <w:spacing w:line="360" w:lineRule="auto"/>
              <w:jc w:val="center"/>
              <w:rPr>
                <w:rFonts w:hint="eastAsia" w:ascii="宋体" w:hAnsi="宋体"/>
                <w:szCs w:val="21"/>
              </w:rPr>
            </w:pPr>
            <w:r>
              <w:rPr>
                <w:rFonts w:hint="eastAsia" w:ascii="宋体" w:hAnsi="宋体"/>
                <w:szCs w:val="21"/>
              </w:rPr>
              <w:t>永　久</w:t>
            </w:r>
          </w:p>
        </w:tc>
      </w:tr>
      <w:tr w14:paraId="2680BD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298329B2">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430804EE">
            <w:pPr>
              <w:spacing w:line="360" w:lineRule="auto"/>
              <w:rPr>
                <w:rFonts w:hint="eastAsia" w:ascii="宋体" w:hAnsi="宋体"/>
                <w:szCs w:val="21"/>
              </w:rPr>
            </w:pPr>
            <w:r>
              <w:rPr>
                <w:rFonts w:hint="eastAsia" w:ascii="宋体" w:hAnsi="宋体"/>
                <w:szCs w:val="21"/>
              </w:rPr>
              <w:t>专家评审意见、鉴定会材料（鉴定代表名单、会议记录、鉴定意见）和鉴定证书</w:t>
            </w:r>
          </w:p>
        </w:tc>
        <w:tc>
          <w:tcPr>
            <w:tcW w:w="1440" w:type="dxa"/>
            <w:noWrap w:val="0"/>
            <w:vAlign w:val="top"/>
          </w:tcPr>
          <w:p w14:paraId="0C1D8D5A">
            <w:pPr>
              <w:spacing w:line="360" w:lineRule="auto"/>
              <w:jc w:val="center"/>
              <w:rPr>
                <w:rFonts w:hint="eastAsia" w:ascii="宋体" w:hAnsi="宋体"/>
                <w:szCs w:val="21"/>
              </w:rPr>
            </w:pPr>
            <w:r>
              <w:rPr>
                <w:rFonts w:hint="eastAsia" w:ascii="宋体" w:hAnsi="宋体"/>
                <w:szCs w:val="21"/>
              </w:rPr>
              <w:t>永　久</w:t>
            </w:r>
          </w:p>
        </w:tc>
      </w:tr>
      <w:tr w14:paraId="5EB42A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56B77BB4">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03335E27">
            <w:pPr>
              <w:spacing w:line="360" w:lineRule="auto"/>
              <w:rPr>
                <w:rFonts w:hint="eastAsia" w:ascii="宋体" w:hAnsi="宋体"/>
                <w:szCs w:val="21"/>
              </w:rPr>
            </w:pPr>
            <w:r>
              <w:rPr>
                <w:rFonts w:hint="eastAsia" w:ascii="宋体" w:hAnsi="宋体"/>
                <w:szCs w:val="21"/>
              </w:rPr>
              <w:t>课题工作总结</w:t>
            </w:r>
          </w:p>
        </w:tc>
        <w:tc>
          <w:tcPr>
            <w:tcW w:w="1440" w:type="dxa"/>
            <w:noWrap w:val="0"/>
            <w:vAlign w:val="top"/>
          </w:tcPr>
          <w:p w14:paraId="5823F2CE">
            <w:pPr>
              <w:spacing w:line="360" w:lineRule="auto"/>
              <w:jc w:val="center"/>
              <w:rPr>
                <w:rFonts w:hint="eastAsia" w:ascii="宋体" w:hAnsi="宋体"/>
                <w:szCs w:val="21"/>
              </w:rPr>
            </w:pPr>
            <w:r>
              <w:rPr>
                <w:rFonts w:hint="eastAsia" w:ascii="宋体" w:hAnsi="宋体"/>
                <w:szCs w:val="21"/>
              </w:rPr>
              <w:t>永　久</w:t>
            </w:r>
          </w:p>
        </w:tc>
      </w:tr>
      <w:tr w14:paraId="59ED17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1F4E628D">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08E54D89">
            <w:pPr>
              <w:spacing w:line="360" w:lineRule="auto"/>
              <w:rPr>
                <w:rFonts w:hint="eastAsia" w:ascii="宋体" w:hAnsi="宋体"/>
                <w:szCs w:val="21"/>
              </w:rPr>
            </w:pPr>
            <w:r>
              <w:rPr>
                <w:rFonts w:hint="eastAsia" w:ascii="宋体" w:hAnsi="宋体"/>
                <w:szCs w:val="21"/>
              </w:rPr>
              <w:t>论文专著</w:t>
            </w:r>
          </w:p>
        </w:tc>
        <w:tc>
          <w:tcPr>
            <w:tcW w:w="1440" w:type="dxa"/>
            <w:noWrap w:val="0"/>
            <w:vAlign w:val="top"/>
          </w:tcPr>
          <w:p w14:paraId="57B1D3DE">
            <w:pPr>
              <w:spacing w:line="360" w:lineRule="auto"/>
              <w:jc w:val="center"/>
              <w:rPr>
                <w:rFonts w:hint="eastAsia" w:ascii="宋体" w:hAnsi="宋体"/>
                <w:szCs w:val="21"/>
              </w:rPr>
            </w:pPr>
            <w:r>
              <w:rPr>
                <w:rFonts w:hint="eastAsia" w:ascii="宋体" w:hAnsi="宋体"/>
                <w:szCs w:val="21"/>
              </w:rPr>
              <w:t>永　久</w:t>
            </w:r>
          </w:p>
        </w:tc>
      </w:tr>
      <w:tr w14:paraId="33F0ED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5330B916">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00C5999F">
            <w:pPr>
              <w:tabs>
                <w:tab w:val="left" w:pos="3765"/>
              </w:tabs>
              <w:spacing w:line="360" w:lineRule="auto"/>
              <w:rPr>
                <w:rFonts w:hint="eastAsia" w:ascii="宋体" w:hAnsi="宋体"/>
                <w:szCs w:val="21"/>
              </w:rPr>
            </w:pPr>
            <w:r>
              <w:rPr>
                <w:rFonts w:hint="eastAsia" w:ascii="宋体" w:hAnsi="宋体"/>
                <w:szCs w:val="21"/>
              </w:rPr>
              <w:t>工艺技术报告</w:t>
            </w:r>
            <w:r>
              <w:rPr>
                <w:rFonts w:ascii="宋体" w:hAnsi="宋体"/>
                <w:szCs w:val="21"/>
              </w:rPr>
              <w:tab/>
            </w:r>
          </w:p>
        </w:tc>
        <w:tc>
          <w:tcPr>
            <w:tcW w:w="1440" w:type="dxa"/>
            <w:noWrap w:val="0"/>
            <w:vAlign w:val="top"/>
          </w:tcPr>
          <w:p w14:paraId="23BF8C6C">
            <w:pPr>
              <w:spacing w:line="360" w:lineRule="auto"/>
              <w:jc w:val="center"/>
              <w:rPr>
                <w:rFonts w:hint="eastAsia" w:ascii="宋体" w:hAnsi="宋体"/>
                <w:szCs w:val="21"/>
              </w:rPr>
            </w:pPr>
            <w:r>
              <w:rPr>
                <w:rFonts w:hint="eastAsia" w:ascii="宋体" w:hAnsi="宋体"/>
                <w:szCs w:val="21"/>
              </w:rPr>
              <w:t>永　久</w:t>
            </w:r>
          </w:p>
        </w:tc>
      </w:tr>
      <w:tr w14:paraId="321116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257C41E5">
            <w:pPr>
              <w:spacing w:line="360" w:lineRule="auto"/>
              <w:jc w:val="center"/>
              <w:rPr>
                <w:rFonts w:hint="eastAsia" w:ascii="宋体" w:hAnsi="宋体"/>
                <w:szCs w:val="21"/>
              </w:rPr>
            </w:pPr>
            <w:r>
              <w:rPr>
                <w:rFonts w:hint="eastAsia" w:ascii="宋体" w:hAnsi="宋体"/>
                <w:szCs w:val="21"/>
              </w:rPr>
              <w:t>7.</w:t>
            </w:r>
          </w:p>
        </w:tc>
        <w:tc>
          <w:tcPr>
            <w:tcW w:w="6660" w:type="dxa"/>
            <w:noWrap w:val="0"/>
            <w:vAlign w:val="top"/>
          </w:tcPr>
          <w:p w14:paraId="74437272">
            <w:pPr>
              <w:spacing w:line="360" w:lineRule="auto"/>
              <w:rPr>
                <w:rFonts w:hint="eastAsia" w:ascii="宋体" w:hAnsi="宋体"/>
                <w:szCs w:val="21"/>
              </w:rPr>
            </w:pPr>
            <w:r>
              <w:rPr>
                <w:rFonts w:hint="eastAsia" w:ascii="宋体" w:hAnsi="宋体"/>
                <w:szCs w:val="21"/>
              </w:rPr>
              <w:t>配套的照片、底片和录像带等</w:t>
            </w:r>
          </w:p>
        </w:tc>
        <w:tc>
          <w:tcPr>
            <w:tcW w:w="1440" w:type="dxa"/>
            <w:noWrap w:val="0"/>
            <w:vAlign w:val="top"/>
          </w:tcPr>
          <w:p w14:paraId="69AF5924">
            <w:pPr>
              <w:spacing w:line="360" w:lineRule="auto"/>
              <w:jc w:val="center"/>
              <w:rPr>
                <w:rFonts w:hint="eastAsia" w:ascii="宋体" w:hAnsi="宋体"/>
                <w:szCs w:val="21"/>
              </w:rPr>
            </w:pPr>
            <w:r>
              <w:rPr>
                <w:rFonts w:hint="eastAsia" w:ascii="宋体" w:hAnsi="宋体"/>
                <w:szCs w:val="21"/>
              </w:rPr>
              <w:t>永　久</w:t>
            </w:r>
          </w:p>
        </w:tc>
      </w:tr>
      <w:tr w14:paraId="20DD5C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7A91BD71">
            <w:pPr>
              <w:spacing w:line="360" w:lineRule="auto"/>
              <w:jc w:val="center"/>
              <w:rPr>
                <w:rFonts w:hint="eastAsia" w:ascii="宋体" w:hAnsi="宋体"/>
                <w:szCs w:val="21"/>
              </w:rPr>
            </w:pPr>
            <w:r>
              <w:rPr>
                <w:rFonts w:hint="eastAsia" w:ascii="宋体" w:hAnsi="宋体"/>
                <w:szCs w:val="21"/>
              </w:rPr>
              <w:t>8.</w:t>
            </w:r>
          </w:p>
        </w:tc>
        <w:tc>
          <w:tcPr>
            <w:tcW w:w="6660" w:type="dxa"/>
            <w:noWrap w:val="0"/>
            <w:vAlign w:val="top"/>
          </w:tcPr>
          <w:p w14:paraId="285DA76E">
            <w:pPr>
              <w:spacing w:line="360" w:lineRule="auto"/>
              <w:rPr>
                <w:rFonts w:hint="eastAsia" w:ascii="宋体" w:hAnsi="宋体"/>
                <w:szCs w:val="21"/>
              </w:rPr>
            </w:pPr>
            <w:r>
              <w:rPr>
                <w:rFonts w:hint="eastAsia" w:ascii="宋体" w:hAnsi="宋体"/>
                <w:szCs w:val="21"/>
              </w:rPr>
              <w:t>设计的文字说明和图纸</w:t>
            </w:r>
          </w:p>
        </w:tc>
        <w:tc>
          <w:tcPr>
            <w:tcW w:w="1440" w:type="dxa"/>
            <w:noWrap w:val="0"/>
            <w:vAlign w:val="top"/>
          </w:tcPr>
          <w:p w14:paraId="1CB2C07B">
            <w:pPr>
              <w:spacing w:line="360" w:lineRule="auto"/>
              <w:jc w:val="center"/>
              <w:rPr>
                <w:rFonts w:hint="eastAsia" w:ascii="宋体" w:hAnsi="宋体"/>
                <w:szCs w:val="21"/>
              </w:rPr>
            </w:pPr>
            <w:r>
              <w:rPr>
                <w:rFonts w:hint="eastAsia" w:ascii="宋体" w:hAnsi="宋体"/>
                <w:szCs w:val="21"/>
              </w:rPr>
              <w:t>永　久</w:t>
            </w:r>
          </w:p>
        </w:tc>
      </w:tr>
      <w:tr w14:paraId="3F70A5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38E4CABC">
            <w:pPr>
              <w:spacing w:line="360" w:lineRule="auto"/>
              <w:jc w:val="center"/>
              <w:rPr>
                <w:rFonts w:hint="eastAsia" w:ascii="宋体" w:hAnsi="宋体"/>
                <w:szCs w:val="21"/>
              </w:rPr>
            </w:pPr>
            <w:r>
              <w:rPr>
                <w:rFonts w:hint="eastAsia" w:ascii="宋体" w:hAnsi="宋体"/>
                <w:szCs w:val="21"/>
              </w:rPr>
              <w:t>9.</w:t>
            </w:r>
          </w:p>
        </w:tc>
        <w:tc>
          <w:tcPr>
            <w:tcW w:w="6660" w:type="dxa"/>
            <w:noWrap w:val="0"/>
            <w:vAlign w:val="top"/>
          </w:tcPr>
          <w:p w14:paraId="22EA8731">
            <w:pPr>
              <w:spacing w:line="360" w:lineRule="auto"/>
              <w:rPr>
                <w:rFonts w:hint="eastAsia" w:ascii="宋体" w:hAnsi="宋体"/>
                <w:szCs w:val="21"/>
              </w:rPr>
            </w:pPr>
            <w:r>
              <w:rPr>
                <w:rFonts w:hint="eastAsia" w:ascii="宋体" w:hAnsi="宋体"/>
                <w:szCs w:val="21"/>
              </w:rPr>
              <w:t>数据处理材料，包括计算机处理材料（如程序设计说明、框、图、计算结果）</w:t>
            </w:r>
          </w:p>
        </w:tc>
        <w:tc>
          <w:tcPr>
            <w:tcW w:w="1440" w:type="dxa"/>
            <w:noWrap w:val="0"/>
            <w:vAlign w:val="top"/>
          </w:tcPr>
          <w:p w14:paraId="2D61D688">
            <w:pPr>
              <w:spacing w:line="360" w:lineRule="auto"/>
              <w:jc w:val="center"/>
              <w:rPr>
                <w:rFonts w:hint="eastAsia" w:ascii="宋体" w:hAnsi="宋体"/>
                <w:szCs w:val="21"/>
              </w:rPr>
            </w:pPr>
            <w:r>
              <w:rPr>
                <w:rFonts w:hint="eastAsia" w:ascii="宋体" w:hAnsi="宋体"/>
                <w:szCs w:val="21"/>
              </w:rPr>
              <w:t>永　久</w:t>
            </w:r>
          </w:p>
        </w:tc>
      </w:tr>
      <w:tr w14:paraId="1D047E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1030E1F0">
            <w:pPr>
              <w:spacing w:line="360" w:lineRule="auto"/>
              <w:jc w:val="center"/>
              <w:rPr>
                <w:rFonts w:hint="eastAsia" w:ascii="宋体" w:hAnsi="宋体"/>
                <w:szCs w:val="21"/>
              </w:rPr>
            </w:pPr>
            <w:r>
              <w:rPr>
                <w:rFonts w:hint="eastAsia" w:ascii="宋体" w:hAnsi="宋体"/>
                <w:szCs w:val="21"/>
              </w:rPr>
              <w:t>10.</w:t>
            </w:r>
          </w:p>
        </w:tc>
        <w:tc>
          <w:tcPr>
            <w:tcW w:w="6660" w:type="dxa"/>
            <w:noWrap w:val="0"/>
            <w:vAlign w:val="top"/>
          </w:tcPr>
          <w:p w14:paraId="7DA711B8">
            <w:pPr>
              <w:spacing w:line="360" w:lineRule="auto"/>
              <w:rPr>
                <w:rFonts w:hint="eastAsia" w:ascii="宋体" w:hAnsi="宋体"/>
                <w:szCs w:val="21"/>
              </w:rPr>
            </w:pPr>
            <w:r>
              <w:rPr>
                <w:rFonts w:hint="eastAsia" w:ascii="宋体" w:hAnsi="宋体"/>
                <w:szCs w:val="21"/>
              </w:rPr>
              <w:t>实验、测试、观测和调查的各种原始记录（含关键配方、工艺流程及综合分析材料）</w:t>
            </w:r>
          </w:p>
        </w:tc>
        <w:tc>
          <w:tcPr>
            <w:tcW w:w="1440" w:type="dxa"/>
            <w:noWrap w:val="0"/>
            <w:vAlign w:val="top"/>
          </w:tcPr>
          <w:p w14:paraId="57ED072D">
            <w:pPr>
              <w:spacing w:line="360" w:lineRule="auto"/>
              <w:jc w:val="center"/>
              <w:rPr>
                <w:rFonts w:hint="eastAsia" w:ascii="宋体" w:hAnsi="宋体"/>
                <w:szCs w:val="21"/>
              </w:rPr>
            </w:pPr>
            <w:r>
              <w:rPr>
                <w:rFonts w:hint="eastAsia" w:ascii="宋体" w:hAnsi="宋体"/>
                <w:szCs w:val="21"/>
              </w:rPr>
              <w:t>永　久</w:t>
            </w:r>
          </w:p>
        </w:tc>
      </w:tr>
      <w:tr w14:paraId="2AC7DE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7210327C">
            <w:pPr>
              <w:spacing w:line="360" w:lineRule="auto"/>
              <w:jc w:val="center"/>
              <w:rPr>
                <w:rFonts w:hint="eastAsia" w:ascii="宋体" w:hAnsi="宋体"/>
                <w:szCs w:val="21"/>
              </w:rPr>
            </w:pPr>
            <w:r>
              <w:rPr>
                <w:rFonts w:hint="eastAsia" w:ascii="宋体" w:hAnsi="宋体"/>
                <w:szCs w:val="21"/>
              </w:rPr>
              <w:t>11.</w:t>
            </w:r>
          </w:p>
        </w:tc>
        <w:tc>
          <w:tcPr>
            <w:tcW w:w="6660" w:type="dxa"/>
            <w:noWrap w:val="0"/>
            <w:vAlign w:val="top"/>
          </w:tcPr>
          <w:p w14:paraId="36ACD0FB">
            <w:pPr>
              <w:spacing w:line="360" w:lineRule="auto"/>
              <w:rPr>
                <w:rFonts w:hint="eastAsia" w:ascii="宋体" w:hAnsi="宋体"/>
                <w:szCs w:val="21"/>
              </w:rPr>
            </w:pPr>
            <w:r>
              <w:rPr>
                <w:rFonts w:hint="eastAsia" w:ascii="宋体" w:hAnsi="宋体"/>
                <w:szCs w:val="21"/>
              </w:rPr>
              <w:t>课题研究计划和设计</w:t>
            </w:r>
          </w:p>
        </w:tc>
        <w:tc>
          <w:tcPr>
            <w:tcW w:w="1440" w:type="dxa"/>
            <w:noWrap w:val="0"/>
            <w:vAlign w:val="top"/>
          </w:tcPr>
          <w:p w14:paraId="1613692B">
            <w:pPr>
              <w:spacing w:line="360" w:lineRule="auto"/>
              <w:jc w:val="center"/>
              <w:rPr>
                <w:rFonts w:hint="eastAsia" w:ascii="宋体" w:hAnsi="宋体"/>
                <w:szCs w:val="21"/>
              </w:rPr>
            </w:pPr>
            <w:r>
              <w:rPr>
                <w:rFonts w:hint="eastAsia" w:ascii="宋体" w:hAnsi="宋体"/>
                <w:szCs w:val="21"/>
              </w:rPr>
              <w:t>长　期</w:t>
            </w:r>
          </w:p>
        </w:tc>
      </w:tr>
      <w:tr w14:paraId="6FB24E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56FB4481">
            <w:pPr>
              <w:spacing w:line="360" w:lineRule="auto"/>
              <w:jc w:val="center"/>
              <w:rPr>
                <w:rFonts w:hint="eastAsia" w:ascii="宋体" w:hAnsi="宋体"/>
                <w:szCs w:val="21"/>
              </w:rPr>
            </w:pPr>
            <w:r>
              <w:rPr>
                <w:rFonts w:hint="eastAsia" w:ascii="宋体" w:hAnsi="宋体"/>
                <w:szCs w:val="21"/>
              </w:rPr>
              <w:t>12.</w:t>
            </w:r>
          </w:p>
        </w:tc>
        <w:tc>
          <w:tcPr>
            <w:tcW w:w="6660" w:type="dxa"/>
            <w:noWrap w:val="0"/>
            <w:vAlign w:val="top"/>
          </w:tcPr>
          <w:p w14:paraId="6883ECD1">
            <w:pPr>
              <w:spacing w:line="360" w:lineRule="auto"/>
              <w:rPr>
                <w:rFonts w:hint="eastAsia" w:ascii="宋体" w:hAnsi="宋体"/>
                <w:szCs w:val="21"/>
              </w:rPr>
            </w:pPr>
            <w:r>
              <w:rPr>
                <w:rFonts w:hint="eastAsia" w:ascii="宋体" w:hAnsi="宋体"/>
                <w:szCs w:val="21"/>
              </w:rPr>
              <w:t>开题报告与课题调研论证材料</w:t>
            </w:r>
          </w:p>
        </w:tc>
        <w:tc>
          <w:tcPr>
            <w:tcW w:w="1440" w:type="dxa"/>
            <w:noWrap w:val="0"/>
            <w:vAlign w:val="top"/>
          </w:tcPr>
          <w:p w14:paraId="46CA5838">
            <w:pPr>
              <w:spacing w:line="360" w:lineRule="auto"/>
              <w:jc w:val="center"/>
              <w:rPr>
                <w:rFonts w:hint="eastAsia" w:ascii="宋体" w:hAnsi="宋体"/>
                <w:szCs w:val="21"/>
              </w:rPr>
            </w:pPr>
            <w:r>
              <w:rPr>
                <w:rFonts w:hint="eastAsia" w:ascii="宋体" w:hAnsi="宋体"/>
                <w:szCs w:val="21"/>
              </w:rPr>
              <w:t>长　期</w:t>
            </w:r>
          </w:p>
        </w:tc>
      </w:tr>
      <w:tr w14:paraId="2A87BE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1EB6A4C0">
            <w:pPr>
              <w:spacing w:line="360" w:lineRule="auto"/>
              <w:jc w:val="center"/>
              <w:rPr>
                <w:rFonts w:hint="eastAsia" w:ascii="宋体" w:hAnsi="宋体"/>
                <w:szCs w:val="21"/>
              </w:rPr>
            </w:pPr>
            <w:r>
              <w:rPr>
                <w:rFonts w:hint="eastAsia" w:ascii="宋体" w:hAnsi="宋体"/>
                <w:szCs w:val="21"/>
              </w:rPr>
              <w:t>13.</w:t>
            </w:r>
          </w:p>
        </w:tc>
        <w:tc>
          <w:tcPr>
            <w:tcW w:w="6660" w:type="dxa"/>
            <w:noWrap w:val="0"/>
            <w:vAlign w:val="top"/>
          </w:tcPr>
          <w:p w14:paraId="5B1FD09E">
            <w:pPr>
              <w:spacing w:line="360" w:lineRule="auto"/>
              <w:rPr>
                <w:rFonts w:hint="eastAsia" w:ascii="宋体" w:hAnsi="宋体"/>
                <w:szCs w:val="21"/>
              </w:rPr>
            </w:pPr>
            <w:r>
              <w:rPr>
                <w:rFonts w:hint="eastAsia" w:ascii="宋体" w:hAnsi="宋体"/>
                <w:szCs w:val="21"/>
              </w:rPr>
              <w:t>研究工作阶段小结和年度报告</w:t>
            </w:r>
          </w:p>
        </w:tc>
        <w:tc>
          <w:tcPr>
            <w:tcW w:w="1440" w:type="dxa"/>
            <w:noWrap w:val="0"/>
            <w:vAlign w:val="top"/>
          </w:tcPr>
          <w:p w14:paraId="4839C1F6">
            <w:pPr>
              <w:spacing w:line="360" w:lineRule="auto"/>
              <w:jc w:val="center"/>
              <w:rPr>
                <w:rFonts w:hint="eastAsia" w:ascii="宋体" w:hAnsi="宋体"/>
                <w:szCs w:val="21"/>
              </w:rPr>
            </w:pPr>
            <w:r>
              <w:rPr>
                <w:rFonts w:hint="eastAsia" w:ascii="宋体" w:hAnsi="宋体"/>
                <w:szCs w:val="21"/>
              </w:rPr>
              <w:t>长　期</w:t>
            </w:r>
          </w:p>
        </w:tc>
      </w:tr>
      <w:tr w14:paraId="6EC234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50FD0CC9">
            <w:pPr>
              <w:spacing w:line="360" w:lineRule="auto"/>
              <w:jc w:val="center"/>
              <w:rPr>
                <w:rFonts w:hint="eastAsia" w:ascii="宋体" w:hAnsi="宋体"/>
                <w:szCs w:val="21"/>
              </w:rPr>
            </w:pPr>
            <w:r>
              <w:rPr>
                <w:rFonts w:hint="eastAsia" w:ascii="宋体" w:hAnsi="宋体"/>
                <w:szCs w:val="21"/>
              </w:rPr>
              <w:t>14.</w:t>
            </w:r>
          </w:p>
        </w:tc>
        <w:tc>
          <w:tcPr>
            <w:tcW w:w="6660" w:type="dxa"/>
            <w:noWrap w:val="0"/>
            <w:vAlign w:val="top"/>
          </w:tcPr>
          <w:p w14:paraId="79F47853">
            <w:pPr>
              <w:spacing w:line="360" w:lineRule="auto"/>
              <w:rPr>
                <w:rFonts w:hint="eastAsia" w:ascii="宋体" w:hAnsi="宋体"/>
                <w:szCs w:val="21"/>
              </w:rPr>
            </w:pPr>
            <w:r>
              <w:rPr>
                <w:rFonts w:hint="eastAsia" w:ascii="宋体" w:hAnsi="宋体"/>
                <w:szCs w:val="21"/>
              </w:rPr>
              <w:t>推广应用意见</w:t>
            </w:r>
          </w:p>
        </w:tc>
        <w:tc>
          <w:tcPr>
            <w:tcW w:w="1440" w:type="dxa"/>
            <w:noWrap w:val="0"/>
            <w:vAlign w:val="top"/>
          </w:tcPr>
          <w:p w14:paraId="282228D3">
            <w:pPr>
              <w:spacing w:line="360" w:lineRule="auto"/>
              <w:jc w:val="center"/>
              <w:rPr>
                <w:rFonts w:hint="eastAsia" w:ascii="宋体" w:hAnsi="宋体"/>
                <w:szCs w:val="21"/>
              </w:rPr>
            </w:pPr>
            <w:r>
              <w:rPr>
                <w:rFonts w:hint="eastAsia" w:ascii="宋体" w:hAnsi="宋体"/>
                <w:szCs w:val="21"/>
              </w:rPr>
              <w:t>长　期</w:t>
            </w:r>
          </w:p>
        </w:tc>
      </w:tr>
    </w:tbl>
    <w:p w14:paraId="7E57F4FB">
      <w:pPr>
        <w:spacing w:line="360" w:lineRule="auto"/>
        <w:rPr>
          <w:rFonts w:hint="eastAsia" w:ascii="宋体" w:hAnsi="宋体"/>
          <w:szCs w:val="21"/>
        </w:rPr>
      </w:pPr>
    </w:p>
    <w:p w14:paraId="3D48E2FA">
      <w:pPr>
        <w:spacing w:line="360" w:lineRule="auto"/>
        <w:jc w:val="center"/>
        <w:rPr>
          <w:rFonts w:hint="eastAsia" w:ascii="宋体" w:hAnsi="宋体"/>
          <w:b/>
          <w:sz w:val="24"/>
        </w:rPr>
      </w:pPr>
      <w:r>
        <w:rPr>
          <w:rFonts w:hint="eastAsia" w:ascii="宋体" w:hAnsi="宋体"/>
          <w:b/>
          <w:sz w:val="24"/>
        </w:rPr>
        <w:t>KY13  科研成果</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0"/>
        <w:gridCol w:w="6660"/>
        <w:gridCol w:w="1440"/>
      </w:tblGrid>
      <w:tr w14:paraId="18147F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tcBorders>
              <w:top w:val="single" w:color="auto" w:sz="4" w:space="0"/>
              <w:bottom w:val="single" w:color="auto" w:sz="4" w:space="0"/>
            </w:tcBorders>
            <w:noWrap w:val="0"/>
            <w:vAlign w:val="top"/>
          </w:tcPr>
          <w:p w14:paraId="09EDA78A">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3E9C482D">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3EF66605">
            <w:pPr>
              <w:spacing w:line="360" w:lineRule="auto"/>
              <w:jc w:val="center"/>
              <w:rPr>
                <w:rFonts w:hint="eastAsia" w:ascii="宋体" w:hAnsi="宋体"/>
                <w:b/>
                <w:sz w:val="24"/>
              </w:rPr>
            </w:pPr>
            <w:r>
              <w:rPr>
                <w:rFonts w:hint="eastAsia" w:ascii="宋体" w:hAnsi="宋体"/>
                <w:b/>
                <w:sz w:val="24"/>
              </w:rPr>
              <w:t>保管期限</w:t>
            </w:r>
          </w:p>
        </w:tc>
      </w:tr>
      <w:tr w14:paraId="59D123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tcBorders>
              <w:top w:val="single" w:color="auto" w:sz="4" w:space="0"/>
            </w:tcBorders>
            <w:noWrap w:val="0"/>
            <w:vAlign w:val="top"/>
          </w:tcPr>
          <w:p w14:paraId="7EDF418F">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0B88E08C">
            <w:pPr>
              <w:spacing w:line="360" w:lineRule="auto"/>
              <w:rPr>
                <w:rFonts w:hint="eastAsia" w:ascii="宋体" w:hAnsi="宋体"/>
                <w:szCs w:val="21"/>
              </w:rPr>
            </w:pPr>
            <w:r>
              <w:rPr>
                <w:rFonts w:hint="eastAsia" w:ascii="宋体" w:hAnsi="宋体"/>
                <w:szCs w:val="21"/>
              </w:rPr>
              <w:t>科研成果登记表</w:t>
            </w:r>
          </w:p>
        </w:tc>
        <w:tc>
          <w:tcPr>
            <w:tcW w:w="1440" w:type="dxa"/>
            <w:tcBorders>
              <w:top w:val="single" w:color="auto" w:sz="4" w:space="0"/>
            </w:tcBorders>
            <w:noWrap w:val="0"/>
            <w:vAlign w:val="top"/>
          </w:tcPr>
          <w:p w14:paraId="557C95C2">
            <w:pPr>
              <w:spacing w:line="360" w:lineRule="auto"/>
              <w:jc w:val="center"/>
              <w:rPr>
                <w:rFonts w:hint="eastAsia" w:ascii="宋体" w:hAnsi="宋体"/>
                <w:szCs w:val="21"/>
              </w:rPr>
            </w:pPr>
            <w:r>
              <w:rPr>
                <w:rFonts w:hint="eastAsia" w:ascii="宋体" w:hAnsi="宋体"/>
                <w:szCs w:val="21"/>
              </w:rPr>
              <w:t>永　久</w:t>
            </w:r>
          </w:p>
        </w:tc>
      </w:tr>
      <w:tr w14:paraId="156374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2927A331">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08560158">
            <w:pPr>
              <w:spacing w:line="360" w:lineRule="auto"/>
              <w:rPr>
                <w:rFonts w:hint="eastAsia" w:ascii="宋体" w:hAnsi="宋体"/>
                <w:szCs w:val="21"/>
              </w:rPr>
            </w:pPr>
            <w:r>
              <w:rPr>
                <w:rFonts w:hint="eastAsia" w:ascii="宋体" w:hAnsi="宋体"/>
                <w:szCs w:val="21"/>
              </w:rPr>
              <w:t>科研成果报告表</w:t>
            </w:r>
          </w:p>
        </w:tc>
        <w:tc>
          <w:tcPr>
            <w:tcW w:w="1440" w:type="dxa"/>
            <w:noWrap w:val="0"/>
            <w:vAlign w:val="top"/>
          </w:tcPr>
          <w:p w14:paraId="037A926E">
            <w:pPr>
              <w:spacing w:line="360" w:lineRule="auto"/>
              <w:jc w:val="center"/>
              <w:rPr>
                <w:rFonts w:hint="eastAsia" w:ascii="宋体" w:hAnsi="宋体"/>
                <w:szCs w:val="21"/>
              </w:rPr>
            </w:pPr>
            <w:r>
              <w:rPr>
                <w:rFonts w:hint="eastAsia" w:ascii="宋体" w:hAnsi="宋体"/>
                <w:szCs w:val="21"/>
              </w:rPr>
              <w:t>永　久</w:t>
            </w:r>
          </w:p>
        </w:tc>
      </w:tr>
      <w:tr w14:paraId="139978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5472023C">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6DFA7551">
            <w:pPr>
              <w:spacing w:line="360" w:lineRule="auto"/>
              <w:rPr>
                <w:rFonts w:hint="eastAsia" w:ascii="宋体" w:hAnsi="宋体"/>
                <w:szCs w:val="21"/>
              </w:rPr>
            </w:pPr>
            <w:r>
              <w:rPr>
                <w:rFonts w:hint="eastAsia" w:ascii="宋体" w:hAnsi="宋体"/>
                <w:szCs w:val="21"/>
              </w:rPr>
              <w:t>科研成果奖励申报与审批材料</w:t>
            </w:r>
          </w:p>
        </w:tc>
        <w:tc>
          <w:tcPr>
            <w:tcW w:w="1440" w:type="dxa"/>
            <w:noWrap w:val="0"/>
            <w:vAlign w:val="top"/>
          </w:tcPr>
          <w:p w14:paraId="6848BEAF">
            <w:pPr>
              <w:spacing w:line="360" w:lineRule="auto"/>
              <w:jc w:val="center"/>
              <w:rPr>
                <w:rFonts w:hint="eastAsia" w:ascii="宋体" w:hAnsi="宋体"/>
                <w:szCs w:val="21"/>
              </w:rPr>
            </w:pPr>
            <w:r>
              <w:rPr>
                <w:rFonts w:hint="eastAsia" w:ascii="宋体" w:hAnsi="宋体"/>
                <w:szCs w:val="21"/>
              </w:rPr>
              <w:t>永　久</w:t>
            </w:r>
          </w:p>
        </w:tc>
      </w:tr>
      <w:tr w14:paraId="24A289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1E27230C">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783136B4">
            <w:pPr>
              <w:spacing w:line="360" w:lineRule="auto"/>
              <w:rPr>
                <w:rFonts w:hint="eastAsia" w:ascii="宋体" w:hAnsi="宋体"/>
                <w:szCs w:val="21"/>
              </w:rPr>
            </w:pPr>
            <w:r>
              <w:rPr>
                <w:rFonts w:hint="eastAsia" w:ascii="宋体" w:hAnsi="宋体"/>
                <w:szCs w:val="21"/>
              </w:rPr>
              <w:t>科研成果获奖材料（奖状、奖章、证书）原件或影印件</w:t>
            </w:r>
          </w:p>
        </w:tc>
        <w:tc>
          <w:tcPr>
            <w:tcW w:w="1440" w:type="dxa"/>
            <w:noWrap w:val="0"/>
            <w:vAlign w:val="top"/>
          </w:tcPr>
          <w:p w14:paraId="58DE662E">
            <w:pPr>
              <w:spacing w:line="360" w:lineRule="auto"/>
              <w:jc w:val="center"/>
              <w:rPr>
                <w:rFonts w:hint="eastAsia" w:ascii="宋体" w:hAnsi="宋体"/>
                <w:szCs w:val="21"/>
              </w:rPr>
            </w:pPr>
            <w:r>
              <w:rPr>
                <w:rFonts w:hint="eastAsia" w:ascii="宋体" w:hAnsi="宋体"/>
                <w:szCs w:val="21"/>
              </w:rPr>
              <w:t>永　久</w:t>
            </w:r>
          </w:p>
        </w:tc>
      </w:tr>
      <w:tr w14:paraId="040ED9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0" w:type="dxa"/>
            <w:noWrap w:val="0"/>
            <w:vAlign w:val="top"/>
          </w:tcPr>
          <w:p w14:paraId="66317DDD">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703182E5">
            <w:pPr>
              <w:spacing w:line="360" w:lineRule="auto"/>
              <w:rPr>
                <w:rFonts w:hint="eastAsia" w:ascii="宋体" w:hAnsi="宋体"/>
                <w:szCs w:val="21"/>
              </w:rPr>
            </w:pPr>
            <w:r>
              <w:rPr>
                <w:rFonts w:hint="eastAsia" w:ascii="宋体" w:hAnsi="宋体"/>
                <w:szCs w:val="21"/>
              </w:rPr>
              <w:t>专利申请书或证书的原件或影印件</w:t>
            </w:r>
          </w:p>
        </w:tc>
        <w:tc>
          <w:tcPr>
            <w:tcW w:w="1440" w:type="dxa"/>
            <w:noWrap w:val="0"/>
            <w:vAlign w:val="top"/>
          </w:tcPr>
          <w:p w14:paraId="791AD709">
            <w:pPr>
              <w:spacing w:line="360" w:lineRule="auto"/>
              <w:jc w:val="center"/>
              <w:rPr>
                <w:rFonts w:hint="eastAsia" w:ascii="宋体" w:hAnsi="宋体"/>
                <w:szCs w:val="21"/>
              </w:rPr>
            </w:pPr>
            <w:r>
              <w:rPr>
                <w:rFonts w:hint="eastAsia" w:ascii="宋体" w:hAnsi="宋体"/>
                <w:szCs w:val="21"/>
              </w:rPr>
              <w:t>永　久</w:t>
            </w:r>
          </w:p>
        </w:tc>
      </w:tr>
    </w:tbl>
    <w:p w14:paraId="0FE1282A">
      <w:pPr>
        <w:spacing w:line="360" w:lineRule="auto"/>
        <w:rPr>
          <w:rFonts w:hint="eastAsia" w:ascii="宋体" w:hAnsi="宋体"/>
          <w:szCs w:val="21"/>
        </w:rPr>
      </w:pPr>
    </w:p>
    <w:p w14:paraId="2C2ED932">
      <w:pPr>
        <w:spacing w:line="360" w:lineRule="auto"/>
        <w:rPr>
          <w:rFonts w:hint="eastAsia" w:ascii="宋体" w:hAnsi="宋体"/>
          <w:szCs w:val="21"/>
        </w:rPr>
      </w:pPr>
    </w:p>
    <w:p w14:paraId="051D6F34">
      <w:pPr>
        <w:spacing w:line="360" w:lineRule="auto"/>
        <w:rPr>
          <w:rFonts w:hint="eastAsia" w:ascii="宋体" w:hAnsi="宋体"/>
          <w:szCs w:val="21"/>
        </w:rPr>
      </w:pPr>
    </w:p>
    <w:p w14:paraId="3979938A">
      <w:pPr>
        <w:spacing w:line="360" w:lineRule="auto"/>
        <w:rPr>
          <w:rFonts w:hint="eastAsia" w:ascii="宋体" w:hAnsi="宋体"/>
          <w:szCs w:val="21"/>
        </w:rPr>
      </w:pPr>
    </w:p>
    <w:p w14:paraId="08671581">
      <w:pPr>
        <w:spacing w:line="360" w:lineRule="auto"/>
        <w:rPr>
          <w:rFonts w:hint="eastAsia" w:ascii="宋体" w:hAnsi="宋体"/>
          <w:szCs w:val="21"/>
        </w:rPr>
      </w:pPr>
    </w:p>
    <w:p w14:paraId="1CC65D94">
      <w:pPr>
        <w:spacing w:line="360" w:lineRule="auto"/>
        <w:rPr>
          <w:rFonts w:hint="eastAsia" w:ascii="宋体" w:hAnsi="宋体"/>
          <w:szCs w:val="21"/>
        </w:rPr>
      </w:pPr>
    </w:p>
    <w:p w14:paraId="2EA3C91A">
      <w:pPr>
        <w:spacing w:line="360" w:lineRule="auto"/>
        <w:rPr>
          <w:rFonts w:hint="eastAsia" w:ascii="宋体" w:hAnsi="宋体"/>
          <w:szCs w:val="21"/>
        </w:rPr>
      </w:pPr>
    </w:p>
    <w:p w14:paraId="7B836C8D">
      <w:pPr>
        <w:spacing w:line="360" w:lineRule="auto"/>
        <w:rPr>
          <w:rFonts w:hint="eastAsia" w:ascii="宋体" w:hAnsi="宋体"/>
          <w:szCs w:val="21"/>
        </w:rPr>
      </w:pPr>
    </w:p>
    <w:p w14:paraId="3C7A3F7D">
      <w:pPr>
        <w:spacing w:line="360" w:lineRule="auto"/>
        <w:rPr>
          <w:rFonts w:hint="eastAsia" w:ascii="宋体" w:hAnsi="宋体"/>
          <w:szCs w:val="21"/>
        </w:rPr>
      </w:pPr>
    </w:p>
    <w:p w14:paraId="31D7ADB0">
      <w:pPr>
        <w:spacing w:line="360" w:lineRule="auto"/>
        <w:rPr>
          <w:rFonts w:hint="eastAsia" w:ascii="宋体" w:hAnsi="宋体"/>
          <w:szCs w:val="21"/>
        </w:rPr>
      </w:pPr>
    </w:p>
    <w:p w14:paraId="5FB2D078">
      <w:pPr>
        <w:spacing w:line="360" w:lineRule="auto"/>
        <w:rPr>
          <w:rFonts w:hint="eastAsia" w:ascii="宋体" w:hAnsi="宋体"/>
          <w:sz w:val="24"/>
        </w:rPr>
      </w:pPr>
    </w:p>
    <w:p w14:paraId="490E14DE">
      <w:pPr>
        <w:spacing w:line="360" w:lineRule="auto"/>
        <w:rPr>
          <w:rFonts w:hint="eastAsia" w:ascii="宋体" w:hAnsi="宋体"/>
          <w:sz w:val="24"/>
        </w:rPr>
      </w:pPr>
    </w:p>
    <w:p w14:paraId="62573495">
      <w:pPr>
        <w:spacing w:line="360" w:lineRule="auto"/>
        <w:rPr>
          <w:rFonts w:hint="eastAsia" w:ascii="宋体" w:hAnsi="宋体"/>
          <w:sz w:val="24"/>
        </w:rPr>
      </w:pPr>
    </w:p>
    <w:p w14:paraId="44671F6B">
      <w:pPr>
        <w:spacing w:line="360" w:lineRule="auto"/>
        <w:rPr>
          <w:rFonts w:hint="eastAsia" w:ascii="宋体" w:hAnsi="宋体"/>
          <w:sz w:val="24"/>
        </w:rPr>
      </w:pPr>
    </w:p>
    <w:p w14:paraId="584BC45D">
      <w:pPr>
        <w:spacing w:line="360" w:lineRule="auto"/>
        <w:rPr>
          <w:rFonts w:hint="eastAsia" w:ascii="宋体" w:hAnsi="宋体"/>
          <w:sz w:val="24"/>
        </w:rPr>
      </w:pPr>
    </w:p>
    <w:p w14:paraId="63CCC939">
      <w:pPr>
        <w:spacing w:line="360" w:lineRule="auto"/>
        <w:rPr>
          <w:rFonts w:hint="eastAsia" w:ascii="宋体" w:hAnsi="宋体"/>
          <w:sz w:val="24"/>
        </w:rPr>
      </w:pPr>
    </w:p>
    <w:p w14:paraId="57118038">
      <w:pPr>
        <w:spacing w:line="360" w:lineRule="auto"/>
        <w:rPr>
          <w:rFonts w:hint="eastAsia" w:ascii="宋体" w:hAnsi="宋体"/>
          <w:sz w:val="24"/>
        </w:rPr>
      </w:pPr>
      <w:r>
        <w:rPr>
          <w:rFonts w:hint="eastAsia" w:ascii="宋体" w:hAnsi="宋体"/>
          <w:sz w:val="24"/>
        </w:rPr>
        <w:t>附件四：</w:t>
      </w:r>
    </w:p>
    <w:p w14:paraId="14AF3513">
      <w:pPr>
        <w:spacing w:line="360" w:lineRule="auto"/>
        <w:jc w:val="center"/>
        <w:rPr>
          <w:rFonts w:hint="eastAsia" w:ascii="黑体" w:hAnsi="宋体" w:eastAsia="黑体"/>
          <w:sz w:val="32"/>
          <w:szCs w:val="32"/>
        </w:rPr>
      </w:pPr>
      <w:r>
        <w:rPr>
          <w:rFonts w:hint="eastAsia" w:ascii="黑体" w:hAnsi="宋体" w:eastAsia="黑体"/>
          <w:sz w:val="32"/>
          <w:szCs w:val="32"/>
        </w:rPr>
        <w:t>北京工商大学基建类档案工作规范</w:t>
      </w:r>
    </w:p>
    <w:p w14:paraId="79048060">
      <w:pPr>
        <w:spacing w:line="360" w:lineRule="auto"/>
        <w:rPr>
          <w:rFonts w:hint="eastAsia" w:ascii="黑体" w:hAnsi="宋体" w:eastAsia="黑体"/>
          <w:sz w:val="32"/>
          <w:szCs w:val="32"/>
        </w:rPr>
      </w:pPr>
    </w:p>
    <w:p w14:paraId="490A38B6">
      <w:pPr>
        <w:spacing w:line="360" w:lineRule="auto"/>
        <w:ind w:firstLine="480"/>
        <w:rPr>
          <w:rFonts w:hint="eastAsia" w:ascii="宋体" w:hAnsi="宋体"/>
          <w:sz w:val="24"/>
        </w:rPr>
      </w:pPr>
      <w:r>
        <w:rPr>
          <w:rFonts w:hint="eastAsia" w:ascii="宋体" w:hAnsi="宋体"/>
          <w:sz w:val="24"/>
        </w:rPr>
        <w:t>为加强学校基本建设类（以下简称基建档案）档案的收集、整理、归档工作，更有效地保护和利用档案资源，充分发挥基建档案在学校工程建设、维修和改建扩建中的作用。根据《中华人民共和国档案法》、《基本建设项目档案资料管理暂行规定》、《高等学校档案管理办法》和《北京工商大学档案管理办法》，结合学校具体情况，制定本《工作规范》。</w:t>
      </w:r>
    </w:p>
    <w:p w14:paraId="3D57F2D4">
      <w:pPr>
        <w:spacing w:line="360" w:lineRule="auto"/>
        <w:ind w:firstLine="480"/>
        <w:rPr>
          <w:rFonts w:hint="eastAsia" w:ascii="宋体" w:hAnsi="宋体"/>
          <w:sz w:val="24"/>
        </w:rPr>
      </w:pPr>
      <w:r>
        <w:rPr>
          <w:rFonts w:hint="eastAsia" w:ascii="宋体" w:hAnsi="宋体"/>
          <w:sz w:val="24"/>
        </w:rPr>
        <w:t>一、凡在基建管理和基本建设工程项目活动过程中直接形成的，具有保存价值的文字，图表及声像载体材料等，均属基建档案。</w:t>
      </w:r>
    </w:p>
    <w:p w14:paraId="1D39E97C">
      <w:pPr>
        <w:spacing w:line="360" w:lineRule="auto"/>
        <w:ind w:firstLine="480"/>
        <w:rPr>
          <w:rFonts w:hint="eastAsia" w:ascii="宋体" w:hAnsi="宋体"/>
          <w:sz w:val="24"/>
        </w:rPr>
      </w:pPr>
      <w:r>
        <w:rPr>
          <w:rFonts w:hint="eastAsia" w:ascii="宋体" w:hAnsi="宋体"/>
          <w:sz w:val="24"/>
        </w:rPr>
        <w:t>二、基建档案由档案馆集中统一管理，以确保档案材料的完整、准确、系统、安全和有效利用。</w:t>
      </w:r>
    </w:p>
    <w:p w14:paraId="47713EE5">
      <w:pPr>
        <w:spacing w:line="360" w:lineRule="auto"/>
        <w:ind w:firstLine="480"/>
        <w:rPr>
          <w:rFonts w:hint="eastAsia" w:ascii="宋体" w:hAnsi="宋体"/>
          <w:sz w:val="24"/>
        </w:rPr>
      </w:pPr>
      <w:r>
        <w:rPr>
          <w:rFonts w:hint="eastAsia" w:ascii="宋体" w:hAnsi="宋体"/>
          <w:sz w:val="24"/>
        </w:rPr>
        <w:t>三、基建档案工作要纳入学校基建规划、计划、管理制度和基建人员职责范围之中，做到基建工程一开始就与档案工作同步进行；工程建设过程中，要与竣工材料的积累、整编、审定工作同步进行；工程竣工验收时，要与提交一整套合格的竣工图的验收同步进行。</w:t>
      </w:r>
    </w:p>
    <w:p w14:paraId="5BB5570D">
      <w:pPr>
        <w:spacing w:line="360" w:lineRule="auto"/>
        <w:ind w:firstLine="480"/>
        <w:rPr>
          <w:rFonts w:hint="eastAsia" w:ascii="宋体" w:hAnsi="宋体"/>
          <w:sz w:val="24"/>
        </w:rPr>
      </w:pPr>
      <w:r>
        <w:rPr>
          <w:rFonts w:hint="eastAsia" w:ascii="宋体" w:hAnsi="宋体"/>
          <w:sz w:val="24"/>
        </w:rPr>
        <w:t>四、基建部门要有负责人分管档案工作，并配备部门档案员负责基建文件材料的整理和归档工作。</w:t>
      </w:r>
    </w:p>
    <w:p w14:paraId="71EF42B0">
      <w:pPr>
        <w:spacing w:line="360" w:lineRule="auto"/>
        <w:ind w:firstLine="480"/>
        <w:rPr>
          <w:rFonts w:hint="eastAsia" w:ascii="宋体" w:hAnsi="宋体"/>
          <w:sz w:val="24"/>
        </w:rPr>
      </w:pPr>
      <w:r>
        <w:rPr>
          <w:rFonts w:hint="eastAsia" w:ascii="宋体" w:hAnsi="宋体"/>
          <w:sz w:val="24"/>
        </w:rPr>
        <w:t>五、归档要求</w:t>
      </w:r>
    </w:p>
    <w:p w14:paraId="0652A172">
      <w:pPr>
        <w:spacing w:line="360" w:lineRule="auto"/>
        <w:ind w:firstLine="480"/>
        <w:rPr>
          <w:rFonts w:hint="eastAsia" w:ascii="宋体" w:hAnsi="宋体"/>
          <w:sz w:val="24"/>
        </w:rPr>
      </w:pPr>
      <w:r>
        <w:rPr>
          <w:rFonts w:hint="eastAsia" w:ascii="宋体" w:hAnsi="宋体"/>
          <w:sz w:val="24"/>
        </w:rPr>
        <w:t>（一）归档的基建管理和基建项目中形成的文件材料，必须对学校和社会、当前与长远具有参考价值和凭证作用。</w:t>
      </w:r>
    </w:p>
    <w:p w14:paraId="33511722">
      <w:pPr>
        <w:spacing w:line="360" w:lineRule="auto"/>
        <w:ind w:firstLine="480"/>
        <w:rPr>
          <w:rFonts w:hint="eastAsia" w:ascii="宋体" w:hAnsi="宋体"/>
          <w:sz w:val="24"/>
        </w:rPr>
      </w:pPr>
      <w:r>
        <w:rPr>
          <w:rFonts w:hint="eastAsia" w:ascii="宋体" w:hAnsi="宋体"/>
          <w:sz w:val="24"/>
        </w:rPr>
        <w:t>（二）归档的基建文件材料必须反映基建管理和基建项目的全过程，保证完整、准确、系统。</w:t>
      </w:r>
    </w:p>
    <w:p w14:paraId="16D5D61E">
      <w:pPr>
        <w:spacing w:line="360" w:lineRule="auto"/>
        <w:ind w:firstLine="480"/>
        <w:rPr>
          <w:rFonts w:hint="eastAsia" w:ascii="宋体" w:hAnsi="宋体"/>
          <w:sz w:val="24"/>
        </w:rPr>
      </w:pPr>
      <w:r>
        <w:rPr>
          <w:rFonts w:hint="eastAsia" w:ascii="宋体" w:hAnsi="宋体"/>
          <w:sz w:val="24"/>
        </w:rPr>
        <w:t>（三）归档的文件材料要求书写字迹清楚、图面整洁，不得用铅笔、圆球笔或复写材料，并按统一规定的标准进行立卷。蓝图以手风琴式折叠成４号图纸规格，底图采取卷筒或平放。</w:t>
      </w:r>
    </w:p>
    <w:p w14:paraId="0C4FC951">
      <w:pPr>
        <w:spacing w:line="360" w:lineRule="auto"/>
        <w:ind w:firstLine="480"/>
        <w:rPr>
          <w:rFonts w:hint="eastAsia" w:ascii="宋体" w:hAnsi="宋体"/>
          <w:sz w:val="24"/>
        </w:rPr>
      </w:pPr>
      <w:r>
        <w:rPr>
          <w:rFonts w:hint="eastAsia" w:ascii="宋体" w:hAnsi="宋体"/>
          <w:sz w:val="24"/>
        </w:rPr>
        <w:t>（四）基建类档案内容排列：管理性文件材料，正件在前，附件在后；印件在前，原稿在后；批复在前，请示在后。图纸按图的类别，其顺序为：地质图、初步设计图、建筑施工图、结构施工图、水工图、地工图、气管图和更改图。</w:t>
      </w:r>
    </w:p>
    <w:p w14:paraId="2FD7B6F7">
      <w:pPr>
        <w:spacing w:line="360" w:lineRule="auto"/>
        <w:ind w:firstLine="480"/>
        <w:rPr>
          <w:rFonts w:hint="eastAsia" w:ascii="宋体" w:hAnsi="宋体"/>
          <w:sz w:val="24"/>
        </w:rPr>
      </w:pPr>
      <w:r>
        <w:rPr>
          <w:rFonts w:hint="eastAsia" w:ascii="宋体" w:hAnsi="宋体"/>
          <w:sz w:val="24"/>
        </w:rPr>
        <w:t>（五）竣工图要求归档二份。一份备查，一份提供利用。</w:t>
      </w:r>
    </w:p>
    <w:p w14:paraId="24C0B0F3">
      <w:pPr>
        <w:spacing w:line="360" w:lineRule="auto"/>
        <w:ind w:firstLine="480"/>
        <w:rPr>
          <w:rFonts w:hint="eastAsia" w:ascii="宋体" w:hAnsi="宋体"/>
          <w:sz w:val="24"/>
        </w:rPr>
      </w:pPr>
      <w:r>
        <w:rPr>
          <w:rFonts w:hint="eastAsia" w:ascii="宋体" w:hAnsi="宋体"/>
          <w:sz w:val="24"/>
        </w:rPr>
        <w:t>（六）其他归档要求，按照《北京工商大学档案管理办法》第十四条执行。</w:t>
      </w:r>
    </w:p>
    <w:p w14:paraId="57B7B2AF">
      <w:pPr>
        <w:spacing w:line="360" w:lineRule="auto"/>
        <w:ind w:firstLine="480"/>
        <w:rPr>
          <w:rFonts w:hint="eastAsia" w:ascii="宋体" w:hAnsi="宋体"/>
          <w:sz w:val="24"/>
        </w:rPr>
      </w:pPr>
      <w:r>
        <w:rPr>
          <w:rFonts w:hint="eastAsia" w:ascii="宋体" w:hAnsi="宋体"/>
          <w:sz w:val="24"/>
        </w:rPr>
        <w:t>六、归档时间</w:t>
      </w:r>
    </w:p>
    <w:p w14:paraId="36DC1A1C">
      <w:pPr>
        <w:spacing w:line="360" w:lineRule="auto"/>
        <w:ind w:firstLine="480"/>
        <w:rPr>
          <w:rFonts w:hint="eastAsia" w:ascii="宋体" w:hAnsi="宋体"/>
          <w:sz w:val="24"/>
        </w:rPr>
      </w:pPr>
      <w:r>
        <w:rPr>
          <w:rFonts w:hint="eastAsia" w:ascii="宋体" w:hAnsi="宋体"/>
          <w:sz w:val="24"/>
        </w:rPr>
        <w:t>基建管理工作文件于次年6月底前向档案馆移交，基建项目档案于验收后3个月内向档案馆移交。</w:t>
      </w:r>
    </w:p>
    <w:p w14:paraId="35592969">
      <w:pPr>
        <w:spacing w:line="360" w:lineRule="auto"/>
        <w:ind w:firstLine="480"/>
        <w:rPr>
          <w:rFonts w:hint="eastAsia" w:ascii="宋体" w:hAnsi="宋体"/>
          <w:sz w:val="24"/>
        </w:rPr>
      </w:pPr>
      <w:r>
        <w:rPr>
          <w:rFonts w:hint="eastAsia" w:ascii="宋体" w:hAnsi="宋体"/>
          <w:sz w:val="24"/>
        </w:rPr>
        <w:t>七、北京工商大学基建类档案分类表及标识（见附件1）。</w:t>
      </w:r>
    </w:p>
    <w:p w14:paraId="42F48F61">
      <w:pPr>
        <w:spacing w:line="360" w:lineRule="auto"/>
        <w:ind w:firstLine="480"/>
        <w:rPr>
          <w:rFonts w:hint="eastAsia" w:ascii="宋体" w:hAnsi="宋体"/>
          <w:sz w:val="24"/>
        </w:rPr>
      </w:pPr>
      <w:r>
        <w:rPr>
          <w:rFonts w:hint="eastAsia" w:ascii="宋体" w:hAnsi="宋体"/>
          <w:sz w:val="24"/>
        </w:rPr>
        <w:t>八、北京工商大学基建类档案归档范围和保管期限（见附件2）。</w:t>
      </w:r>
    </w:p>
    <w:p w14:paraId="12C24361">
      <w:pPr>
        <w:spacing w:line="360" w:lineRule="auto"/>
        <w:rPr>
          <w:rFonts w:hint="eastAsia" w:ascii="宋体" w:hAnsi="宋体"/>
          <w:sz w:val="24"/>
        </w:rPr>
      </w:pPr>
    </w:p>
    <w:p w14:paraId="13D41E08">
      <w:pPr>
        <w:spacing w:line="360" w:lineRule="auto"/>
        <w:rPr>
          <w:rFonts w:hint="eastAsia" w:ascii="宋体" w:hAnsi="宋体"/>
          <w:sz w:val="24"/>
        </w:rPr>
      </w:pPr>
    </w:p>
    <w:p w14:paraId="1E52471F">
      <w:pPr>
        <w:spacing w:line="360" w:lineRule="auto"/>
        <w:rPr>
          <w:rFonts w:hint="eastAsia" w:ascii="宋体" w:hAnsi="宋体"/>
          <w:sz w:val="24"/>
        </w:rPr>
      </w:pPr>
    </w:p>
    <w:p w14:paraId="7B883D68">
      <w:pPr>
        <w:spacing w:line="360" w:lineRule="auto"/>
        <w:rPr>
          <w:rFonts w:hint="eastAsia" w:ascii="宋体" w:hAnsi="宋体"/>
          <w:sz w:val="24"/>
        </w:rPr>
      </w:pPr>
    </w:p>
    <w:p w14:paraId="6D0EB822">
      <w:pPr>
        <w:spacing w:line="360" w:lineRule="auto"/>
        <w:rPr>
          <w:rFonts w:hint="eastAsia" w:ascii="宋体" w:hAnsi="宋体"/>
          <w:sz w:val="24"/>
        </w:rPr>
      </w:pPr>
    </w:p>
    <w:p w14:paraId="79CE5671">
      <w:pPr>
        <w:spacing w:line="360" w:lineRule="auto"/>
        <w:rPr>
          <w:rFonts w:hint="eastAsia" w:ascii="宋体" w:hAnsi="宋体"/>
          <w:sz w:val="24"/>
        </w:rPr>
      </w:pPr>
    </w:p>
    <w:p w14:paraId="122E2172">
      <w:pPr>
        <w:spacing w:line="360" w:lineRule="auto"/>
        <w:rPr>
          <w:rFonts w:hint="eastAsia" w:ascii="宋体" w:hAnsi="宋体"/>
          <w:sz w:val="24"/>
        </w:rPr>
      </w:pPr>
    </w:p>
    <w:p w14:paraId="0970C212">
      <w:pPr>
        <w:spacing w:line="360" w:lineRule="auto"/>
        <w:rPr>
          <w:rFonts w:hint="eastAsia" w:ascii="宋体" w:hAnsi="宋体"/>
          <w:sz w:val="24"/>
        </w:rPr>
      </w:pPr>
    </w:p>
    <w:p w14:paraId="6600F258">
      <w:pPr>
        <w:spacing w:line="360" w:lineRule="auto"/>
        <w:rPr>
          <w:rFonts w:hint="eastAsia" w:ascii="宋体" w:hAnsi="宋体"/>
          <w:sz w:val="24"/>
        </w:rPr>
      </w:pPr>
    </w:p>
    <w:p w14:paraId="33BF3D16">
      <w:pPr>
        <w:spacing w:line="360" w:lineRule="auto"/>
        <w:rPr>
          <w:rFonts w:hint="eastAsia" w:ascii="宋体" w:hAnsi="宋体"/>
          <w:sz w:val="24"/>
        </w:rPr>
      </w:pPr>
    </w:p>
    <w:p w14:paraId="583F56DC">
      <w:pPr>
        <w:spacing w:line="360" w:lineRule="auto"/>
        <w:rPr>
          <w:rFonts w:hint="eastAsia" w:ascii="宋体" w:hAnsi="宋体"/>
          <w:sz w:val="24"/>
        </w:rPr>
      </w:pPr>
    </w:p>
    <w:p w14:paraId="347A72F3">
      <w:pPr>
        <w:spacing w:line="360" w:lineRule="auto"/>
        <w:rPr>
          <w:rFonts w:hint="eastAsia" w:ascii="宋体" w:hAnsi="宋体"/>
          <w:sz w:val="24"/>
        </w:rPr>
      </w:pPr>
    </w:p>
    <w:p w14:paraId="707C9D2E">
      <w:pPr>
        <w:spacing w:line="360" w:lineRule="auto"/>
        <w:rPr>
          <w:rFonts w:hint="eastAsia" w:ascii="宋体" w:hAnsi="宋体"/>
          <w:sz w:val="24"/>
        </w:rPr>
      </w:pPr>
    </w:p>
    <w:p w14:paraId="447DB70B">
      <w:pPr>
        <w:spacing w:line="360" w:lineRule="auto"/>
        <w:rPr>
          <w:rFonts w:hint="eastAsia" w:ascii="宋体" w:hAnsi="宋体"/>
          <w:sz w:val="24"/>
        </w:rPr>
      </w:pPr>
    </w:p>
    <w:p w14:paraId="1F583047">
      <w:pPr>
        <w:spacing w:line="360" w:lineRule="auto"/>
        <w:rPr>
          <w:rFonts w:hint="eastAsia" w:ascii="宋体" w:hAnsi="宋体"/>
          <w:sz w:val="24"/>
        </w:rPr>
      </w:pPr>
    </w:p>
    <w:p w14:paraId="601C810B">
      <w:pPr>
        <w:spacing w:line="360" w:lineRule="auto"/>
        <w:rPr>
          <w:rFonts w:hint="eastAsia" w:ascii="宋体" w:hAnsi="宋体"/>
          <w:sz w:val="24"/>
        </w:rPr>
      </w:pPr>
    </w:p>
    <w:p w14:paraId="6E5E2EDC">
      <w:pPr>
        <w:spacing w:line="360" w:lineRule="auto"/>
        <w:rPr>
          <w:rFonts w:hint="eastAsia" w:ascii="宋体" w:hAnsi="宋体"/>
          <w:sz w:val="24"/>
        </w:rPr>
      </w:pPr>
    </w:p>
    <w:p w14:paraId="0003EB12">
      <w:pPr>
        <w:spacing w:line="360" w:lineRule="auto"/>
        <w:rPr>
          <w:rFonts w:hint="eastAsia" w:ascii="宋体" w:hAnsi="宋体"/>
          <w:sz w:val="24"/>
        </w:rPr>
      </w:pPr>
    </w:p>
    <w:p w14:paraId="24E184EB">
      <w:pPr>
        <w:spacing w:line="360" w:lineRule="auto"/>
        <w:rPr>
          <w:rFonts w:hint="eastAsia" w:ascii="宋体" w:hAnsi="宋体"/>
          <w:sz w:val="24"/>
        </w:rPr>
      </w:pPr>
    </w:p>
    <w:p w14:paraId="6815C935">
      <w:pPr>
        <w:spacing w:line="360" w:lineRule="auto"/>
        <w:rPr>
          <w:rFonts w:hint="eastAsia" w:ascii="宋体" w:hAnsi="宋体"/>
          <w:sz w:val="24"/>
        </w:rPr>
      </w:pPr>
    </w:p>
    <w:p w14:paraId="710DEA4F">
      <w:pPr>
        <w:spacing w:line="360" w:lineRule="auto"/>
        <w:rPr>
          <w:rFonts w:hint="eastAsia" w:ascii="宋体" w:hAnsi="宋体"/>
          <w:sz w:val="24"/>
        </w:rPr>
      </w:pPr>
    </w:p>
    <w:p w14:paraId="6F65AD4E">
      <w:pPr>
        <w:spacing w:line="360" w:lineRule="auto"/>
        <w:rPr>
          <w:rFonts w:hint="eastAsia" w:ascii="宋体" w:hAnsi="宋体"/>
          <w:sz w:val="24"/>
        </w:rPr>
      </w:pPr>
      <w:r>
        <w:rPr>
          <w:rFonts w:hint="eastAsia" w:ascii="宋体" w:hAnsi="宋体"/>
          <w:sz w:val="24"/>
        </w:rPr>
        <w:t>附件1：</w:t>
      </w:r>
    </w:p>
    <w:p w14:paraId="5377D8B6">
      <w:pPr>
        <w:spacing w:line="360" w:lineRule="auto"/>
        <w:jc w:val="center"/>
        <w:rPr>
          <w:rFonts w:hint="eastAsia" w:ascii="黑体" w:hAnsi="宋体" w:eastAsia="黑体"/>
          <w:sz w:val="32"/>
          <w:szCs w:val="32"/>
        </w:rPr>
      </w:pPr>
      <w:r>
        <w:rPr>
          <w:rFonts w:hint="eastAsia" w:ascii="黑体" w:hAnsi="宋体" w:eastAsia="黑体"/>
          <w:sz w:val="32"/>
          <w:szCs w:val="32"/>
        </w:rPr>
        <w:t>北京工商大学基建类档案分类表及标识</w:t>
      </w:r>
    </w:p>
    <w:p w14:paraId="52C25D11">
      <w:pPr>
        <w:spacing w:line="360" w:lineRule="auto"/>
        <w:rPr>
          <w:rFonts w:hint="eastAsia" w:ascii="黑体" w:hAnsi="宋体" w:eastAsia="黑体"/>
          <w:sz w:val="32"/>
          <w:szCs w:val="32"/>
        </w:rPr>
      </w:pPr>
    </w:p>
    <w:p w14:paraId="734AAC71">
      <w:pPr>
        <w:spacing w:line="360" w:lineRule="auto"/>
        <w:rPr>
          <w:rFonts w:hint="eastAsia" w:ascii="宋体" w:hAnsi="宋体"/>
          <w:sz w:val="24"/>
        </w:rPr>
      </w:pPr>
      <w:r>
        <w:rPr>
          <w:rFonts w:hint="eastAsia" w:ascii="宋体" w:hAnsi="宋体"/>
          <w:sz w:val="24"/>
        </w:rPr>
        <w:t>××××－JJ11-1～n　综合（</w:t>
      </w:r>
      <w:r>
        <w:rPr>
          <w:rFonts w:hint="eastAsia" w:ascii="宋体" w:hAnsi="宋体"/>
          <w:sz w:val="24"/>
          <w:lang w:eastAsia="zh-CN"/>
        </w:rPr>
        <w:t>校园建设处</w:t>
      </w:r>
      <w:r>
        <w:rPr>
          <w:rFonts w:hint="eastAsia" w:ascii="宋体" w:hAnsi="宋体"/>
          <w:sz w:val="24"/>
        </w:rPr>
        <w:t>）</w:t>
      </w:r>
    </w:p>
    <w:p w14:paraId="20791134">
      <w:pPr>
        <w:spacing w:line="360" w:lineRule="auto"/>
        <w:rPr>
          <w:rFonts w:hint="eastAsia" w:ascii="宋体" w:hAnsi="宋体"/>
          <w:sz w:val="24"/>
        </w:rPr>
      </w:pPr>
      <w:r>
        <w:rPr>
          <w:rFonts w:hint="eastAsia" w:ascii="宋体" w:hAnsi="宋体"/>
          <w:sz w:val="24"/>
        </w:rPr>
        <w:t>××××－JJ12-1～n  基建工程项目</w:t>
      </w:r>
    </w:p>
    <w:p w14:paraId="3B0F40C9">
      <w:pPr>
        <w:spacing w:line="360" w:lineRule="auto"/>
        <w:rPr>
          <w:rFonts w:hint="eastAsia" w:ascii="宋体" w:hAnsi="宋体"/>
          <w:sz w:val="24"/>
        </w:rPr>
      </w:pPr>
      <w:r>
        <w:rPr>
          <w:rFonts w:hint="eastAsia" w:ascii="宋体" w:hAnsi="宋体"/>
          <w:sz w:val="24"/>
        </w:rPr>
        <w:t>××××－JJ13-1～n　设计基础</w:t>
      </w:r>
    </w:p>
    <w:p w14:paraId="643080B0">
      <w:pPr>
        <w:spacing w:line="360" w:lineRule="auto"/>
        <w:rPr>
          <w:rFonts w:hint="eastAsia" w:ascii="宋体" w:hAnsi="宋体"/>
          <w:sz w:val="24"/>
        </w:rPr>
      </w:pPr>
      <w:r>
        <w:rPr>
          <w:rFonts w:hint="eastAsia" w:ascii="宋体" w:hAnsi="宋体"/>
          <w:sz w:val="24"/>
        </w:rPr>
        <w:t>××××－JJ14-1～n　设计文件</w:t>
      </w:r>
    </w:p>
    <w:p w14:paraId="72A592BB">
      <w:pPr>
        <w:spacing w:line="360" w:lineRule="auto"/>
        <w:rPr>
          <w:rFonts w:hint="eastAsia" w:ascii="宋体" w:hAnsi="宋体"/>
          <w:sz w:val="24"/>
        </w:rPr>
      </w:pPr>
      <w:r>
        <w:rPr>
          <w:rFonts w:hint="eastAsia" w:ascii="宋体" w:hAnsi="宋体"/>
          <w:sz w:val="24"/>
        </w:rPr>
        <w:t>××××－JJ15-1～n　工程管理文件</w:t>
      </w:r>
    </w:p>
    <w:p w14:paraId="4F7C7040">
      <w:pPr>
        <w:spacing w:line="360" w:lineRule="auto"/>
        <w:rPr>
          <w:rFonts w:hint="eastAsia" w:ascii="宋体" w:hAnsi="宋体"/>
          <w:sz w:val="24"/>
        </w:rPr>
      </w:pPr>
      <w:r>
        <w:rPr>
          <w:rFonts w:hint="eastAsia" w:ascii="宋体" w:hAnsi="宋体"/>
          <w:sz w:val="24"/>
        </w:rPr>
        <w:t>××××－JJ16-1～n　施工</w:t>
      </w:r>
    </w:p>
    <w:p w14:paraId="52F57AB3">
      <w:pPr>
        <w:spacing w:line="360" w:lineRule="auto"/>
        <w:rPr>
          <w:rFonts w:hint="eastAsia" w:ascii="宋体" w:hAnsi="宋体"/>
          <w:sz w:val="24"/>
        </w:rPr>
      </w:pPr>
      <w:r>
        <w:rPr>
          <w:rFonts w:hint="eastAsia" w:ascii="宋体" w:hAnsi="宋体"/>
          <w:sz w:val="24"/>
        </w:rPr>
        <w:t>××××－JJ17-1～n　竣工验收</w:t>
      </w:r>
    </w:p>
    <w:p w14:paraId="63BF9C1C">
      <w:pPr>
        <w:spacing w:line="360" w:lineRule="auto"/>
        <w:rPr>
          <w:rFonts w:hint="eastAsia" w:ascii="宋体" w:hAnsi="宋体"/>
          <w:sz w:val="24"/>
        </w:rPr>
      </w:pPr>
      <w:r>
        <w:rPr>
          <w:rFonts w:hint="eastAsia" w:ascii="宋体" w:hAnsi="宋体"/>
          <w:sz w:val="24"/>
        </w:rPr>
        <w:t>××××－JJ18-1～n　生产技术准备、试生产</w:t>
      </w:r>
    </w:p>
    <w:p w14:paraId="465D77C2">
      <w:pPr>
        <w:spacing w:line="360" w:lineRule="auto"/>
        <w:rPr>
          <w:rFonts w:hint="eastAsia" w:ascii="宋体" w:hAnsi="宋体"/>
          <w:sz w:val="24"/>
        </w:rPr>
      </w:pPr>
    </w:p>
    <w:p w14:paraId="65CBF84B">
      <w:pPr>
        <w:spacing w:line="360" w:lineRule="auto"/>
        <w:rPr>
          <w:rFonts w:hint="eastAsia" w:ascii="宋体" w:hAnsi="宋体"/>
          <w:sz w:val="24"/>
        </w:rPr>
      </w:pPr>
      <w:r>
        <w:rPr>
          <w:rFonts w:hint="eastAsia" w:ascii="宋体" w:hAnsi="宋体"/>
          <w:sz w:val="24"/>
        </w:rPr>
        <w:t>基建类档案档号＝年度号＋基建档案分类号＋案卷号</w:t>
      </w:r>
    </w:p>
    <w:p w14:paraId="374D0FA2">
      <w:pPr>
        <w:spacing w:line="360" w:lineRule="auto"/>
        <w:rPr>
          <w:rFonts w:hint="eastAsia" w:ascii="宋体" w:hAnsi="宋体"/>
          <w:sz w:val="24"/>
        </w:rPr>
      </w:pPr>
    </w:p>
    <w:p w14:paraId="38BDB845">
      <w:pPr>
        <w:spacing w:line="360" w:lineRule="auto"/>
        <w:rPr>
          <w:rFonts w:hint="eastAsia" w:ascii="宋体" w:hAnsi="宋体"/>
          <w:sz w:val="24"/>
        </w:rPr>
      </w:pPr>
      <w:r>
        <w:rPr>
          <w:rFonts w:hint="eastAsia" w:ascii="宋体" w:hAnsi="宋体"/>
          <w:sz w:val="24"/>
        </w:rPr>
        <w:t>其模式如下：</w:t>
      </w:r>
    </w:p>
    <w:p w14:paraId="5B491A83">
      <w:pPr>
        <w:spacing w:line="360" w:lineRule="auto"/>
        <w:rPr>
          <w:rFonts w:hint="eastAsia" w:ascii="宋体" w:hAnsi="宋体"/>
          <w:sz w:val="24"/>
        </w:rPr>
      </w:pPr>
      <w:r>
        <w:rPr>
          <w:rFonts w:hint="eastAsia" w:ascii="宋体" w:hAnsi="宋体"/>
          <w:sz w:val="24"/>
        </w:rPr>
        <w:t>××××－JJ××-1～n</w:t>
      </w:r>
    </w:p>
    <w:p w14:paraId="72B9E3E6">
      <w:pPr>
        <w:spacing w:line="360" w:lineRule="auto"/>
        <w:rPr>
          <w:rFonts w:hint="eastAsia" w:ascii="黑体" w:hAnsi="宋体" w:eastAsia="黑体"/>
          <w:sz w:val="32"/>
          <w:szCs w:val="32"/>
        </w:rPr>
      </w:pPr>
      <w:r>
        <w:rPr>
          <w:rFonts w:hint="eastAsia" w:ascii="黑体" w:hAnsi="宋体" w:eastAsia="黑体"/>
          <w:sz w:val="32"/>
          <w:szCs w:val="32"/>
        </w:rPr>
        <mc:AlternateContent>
          <mc:Choice Requires="wps">
            <w:drawing>
              <wp:anchor distT="0" distB="0" distL="114300" distR="114300" simplePos="0" relativeHeight="251676672" behindDoc="0" locked="0" layoutInCell="1" allowOverlap="1">
                <wp:simplePos x="0" y="0"/>
                <wp:positionH relativeFrom="column">
                  <wp:posOffset>4495800</wp:posOffset>
                </wp:positionH>
                <wp:positionV relativeFrom="paragraph">
                  <wp:posOffset>1440180</wp:posOffset>
                </wp:positionV>
                <wp:extent cx="914400" cy="29718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914400" cy="297180"/>
                        </a:xfrm>
                        <a:prstGeom prst="rect">
                          <a:avLst/>
                        </a:prstGeom>
                        <a:noFill/>
                        <a:ln>
                          <a:noFill/>
                        </a:ln>
                      </wps:spPr>
                      <wps:txbx>
                        <w:txbxContent>
                          <w:p w14:paraId="63D4570B">
                            <w:pPr>
                              <w:rPr>
                                <w:rFonts w:hint="eastAsia"/>
                                <w:sz w:val="24"/>
                              </w:rPr>
                            </w:pPr>
                            <w:r>
                              <w:rPr>
                                <w:rFonts w:hint="eastAsia"/>
                                <w:sz w:val="24"/>
                              </w:rPr>
                              <w:t>分类号</w:t>
                            </w:r>
                          </w:p>
                        </w:txbxContent>
                      </wps:txbx>
                      <wps:bodyPr upright="1"/>
                    </wps:wsp>
                  </a:graphicData>
                </a:graphic>
              </wp:anchor>
            </w:drawing>
          </mc:Choice>
          <mc:Fallback>
            <w:pict>
              <v:shape id="_x0000_s1026" o:spid="_x0000_s1026" o:spt="202" type="#_x0000_t202" style="position:absolute;left:0pt;margin-left:354pt;margin-top:113.4pt;height:23.4pt;width:72pt;z-index:251676672;mso-width-relative:page;mso-height-relative:page;" filled="f" stroked="f" coordsize="21600,21600" o:gfxdata="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ONAaobY&#10;AAAACwEAAA8AAAAAAAAAAQAgAAAAIgAAAGRycy9kb3ducmV2LnhtbFBLAQIUABQAAAAIAIdO4kDX&#10;IC0OrgEAAE8DAAAOAAAAAAAAAAEAIAAAACcBAABkcnMvZTJvRG9jLnhtbFBLBQYAAAAABgAGAFkB&#10;AABHBQAAAAA=&#10;">
                <v:fill on="f" focussize="0,0"/>
                <v:stroke on="f"/>
                <v:imagedata o:title=""/>
                <o:lock v:ext="edit" aspectratio="f"/>
                <v:textbox>
                  <w:txbxContent>
                    <w:p w14:paraId="63D4570B">
                      <w:pPr>
                        <w:rPr>
                          <w:rFonts w:hint="eastAsia"/>
                          <w:sz w:val="24"/>
                        </w:rPr>
                      </w:pPr>
                      <w:r>
                        <w:rPr>
                          <w:rFonts w:hint="eastAsia"/>
                          <w:sz w:val="24"/>
                        </w:rPr>
                        <w:t>分类号</w:t>
                      </w:r>
                    </w:p>
                  </w:txbxContent>
                </v:textbox>
              </v:shape>
            </w:pict>
          </mc:Fallback>
        </mc:AlternateContent>
      </w:r>
      <w:r>
        <w:rPr>
          <w:rFonts w:hint="eastAsia" w:ascii="黑体" w:hAnsi="宋体" w:eastAsia="黑体"/>
          <w:sz w:val="32"/>
          <w:szCs w:val="32"/>
        </w:rPr>
        <mc:AlternateContent>
          <mc:Choice Requires="wps">
            <w:drawing>
              <wp:anchor distT="0" distB="0" distL="114300" distR="114300" simplePos="0" relativeHeight="251675648" behindDoc="0" locked="0" layoutInCell="1" allowOverlap="1">
                <wp:simplePos x="0" y="0"/>
                <wp:positionH relativeFrom="column">
                  <wp:posOffset>4152900</wp:posOffset>
                </wp:positionH>
                <wp:positionV relativeFrom="paragraph">
                  <wp:posOffset>1242060</wp:posOffset>
                </wp:positionV>
                <wp:extent cx="457200" cy="69342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457200" cy="693420"/>
                        </a:xfrm>
                        <a:prstGeom prst="rect">
                          <a:avLst/>
                        </a:prstGeom>
                        <a:noFill/>
                        <a:ln>
                          <a:noFill/>
                        </a:ln>
                      </wps:spPr>
                      <wps:txbx>
                        <w:txbxContent>
                          <w:p w14:paraId="77BE0492">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27pt;margin-top:97.8pt;height:54.6pt;width:36pt;z-index:251675648;mso-width-relative:page;mso-height-relative:page;" filled="f" stroked="f" coordsize="21600,21600" o:gfxdata="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JIbky&#10;2QAAAAsBAAAPAAAAAAAAAAEAIAAAACIAAABkcnMvZG93bnJldi54bWxQSwECFAAUAAAACACHTuJA&#10;1bzlr64BAABPAwAADgAAAAAAAAABACAAAAAoAQAAZHJzL2Uyb0RvYy54bWxQSwUGAAAAAAYABgBZ&#10;AQAASAUAAAAA&#10;">
                <v:fill on="f" focussize="0,0"/>
                <v:stroke on="f"/>
                <v:imagedata o:title=""/>
                <o:lock v:ext="edit" aspectratio="f"/>
                <v:textbox>
                  <w:txbxContent>
                    <w:p w14:paraId="77BE0492">
                      <w:pPr>
                        <w:rPr>
                          <w:rFonts w:hint="eastAsia"/>
                          <w:sz w:val="72"/>
                          <w:szCs w:val="84"/>
                        </w:rPr>
                      </w:pPr>
                      <w:r>
                        <w:rPr>
                          <w:rFonts w:hint="eastAsia"/>
                          <w:sz w:val="72"/>
                          <w:szCs w:val="84"/>
                        </w:rPr>
                        <w:t>｝</w:t>
                      </w:r>
                    </w:p>
                  </w:txbxContent>
                </v:textbox>
              </v:shape>
            </w:pict>
          </mc:Fallback>
        </mc:AlternateContent>
      </w:r>
      <w:r>
        <w:rPr>
          <w:rFonts w:hint="eastAsia" w:ascii="黑体" w:hAnsi="宋体" w:eastAsia="黑体"/>
          <w:sz w:val="32"/>
          <w:szCs w:val="32"/>
        </w:rPr>
        <mc:AlternateContent>
          <mc:Choice Requires="wps">
            <w:drawing>
              <wp:anchor distT="0" distB="0" distL="114300" distR="114300" simplePos="0" relativeHeight="251674624" behindDoc="0" locked="0" layoutInCell="1" allowOverlap="1">
                <wp:simplePos x="0" y="0"/>
                <wp:positionH relativeFrom="column">
                  <wp:posOffset>2552700</wp:posOffset>
                </wp:positionH>
                <wp:positionV relativeFrom="paragraph">
                  <wp:posOffset>944880</wp:posOffset>
                </wp:positionV>
                <wp:extent cx="2057400" cy="138684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2057400" cy="1386840"/>
                        </a:xfrm>
                        <a:prstGeom prst="rect">
                          <a:avLst/>
                        </a:prstGeom>
                        <a:noFill/>
                        <a:ln>
                          <a:noFill/>
                        </a:ln>
                      </wps:spPr>
                      <wps:txbx>
                        <w:txbxContent>
                          <w:p w14:paraId="5F2DBC5A">
                            <w:pPr>
                              <w:spacing w:line="360" w:lineRule="auto"/>
                              <w:rPr>
                                <w:rFonts w:hint="eastAsia"/>
                                <w:sz w:val="24"/>
                              </w:rPr>
                            </w:pPr>
                            <w:r>
                              <w:rPr>
                                <w:rFonts w:hint="eastAsia"/>
                                <w:sz w:val="24"/>
                              </w:rPr>
                              <w:t>案卷号</w:t>
                            </w:r>
                          </w:p>
                          <w:p w14:paraId="2CA4631F">
                            <w:pPr>
                              <w:spacing w:line="360" w:lineRule="auto"/>
                              <w:rPr>
                                <w:rFonts w:hint="eastAsia"/>
                                <w:sz w:val="24"/>
                              </w:rPr>
                            </w:pPr>
                            <w:r>
                              <w:rPr>
                                <w:rFonts w:hint="eastAsia"/>
                                <w:sz w:val="24"/>
                              </w:rPr>
                              <w:t>基建类档案二级类目代号</w:t>
                            </w:r>
                          </w:p>
                          <w:p w14:paraId="05D28B69">
                            <w:pPr>
                              <w:spacing w:line="360" w:lineRule="auto"/>
                              <w:rPr>
                                <w:rFonts w:hint="eastAsia"/>
                                <w:sz w:val="24"/>
                              </w:rPr>
                            </w:pPr>
                            <w:r>
                              <w:rPr>
                                <w:rFonts w:hint="eastAsia"/>
                                <w:sz w:val="24"/>
                              </w:rPr>
                              <w:t>基建类档案一级类目代号</w:t>
                            </w:r>
                          </w:p>
                          <w:p w14:paraId="2B0F274F">
                            <w:pPr>
                              <w:spacing w:line="360" w:lineRule="auto"/>
                              <w:rPr>
                                <w:rFonts w:hint="eastAsia"/>
                                <w:sz w:val="24"/>
                              </w:rPr>
                            </w:pPr>
                            <w:r>
                              <w:rPr>
                                <w:rFonts w:hint="eastAsia"/>
                                <w:sz w:val="24"/>
                              </w:rPr>
                              <w:t>年度号</w:t>
                            </w:r>
                          </w:p>
                        </w:txbxContent>
                      </wps:txbx>
                      <wps:bodyPr upright="1"/>
                    </wps:wsp>
                  </a:graphicData>
                </a:graphic>
              </wp:anchor>
            </w:drawing>
          </mc:Choice>
          <mc:Fallback>
            <w:pict>
              <v:shape id="_x0000_s1026" o:spid="_x0000_s1026" o:spt="202" type="#_x0000_t202" style="position:absolute;left:0pt;margin-left:201pt;margin-top:74.4pt;height:109.2pt;width:162pt;z-index:251674624;mso-width-relative:page;mso-height-relative:page;" filled="f" stroked="f" coordsize="21600,21600" o:gfxdata="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jFdIL&#10;2AAAAAsBAAAPAAAAAAAAAAEAIAAAACIAAABkcnMvZG93bnJldi54bWxQSwECFAAUAAAACACHTuJA&#10;P2XAPq8BAABRAwAADgAAAAAAAAABACAAAAAnAQAAZHJzL2Uyb0RvYy54bWxQSwUGAAAAAAYABgBZ&#10;AQAASAUAAAAA&#10;">
                <v:fill on="f" focussize="0,0"/>
                <v:stroke on="f"/>
                <v:imagedata o:title=""/>
                <o:lock v:ext="edit" aspectratio="f"/>
                <v:textbox>
                  <w:txbxContent>
                    <w:p w14:paraId="5F2DBC5A">
                      <w:pPr>
                        <w:spacing w:line="360" w:lineRule="auto"/>
                        <w:rPr>
                          <w:rFonts w:hint="eastAsia"/>
                          <w:sz w:val="24"/>
                        </w:rPr>
                      </w:pPr>
                      <w:r>
                        <w:rPr>
                          <w:rFonts w:hint="eastAsia"/>
                          <w:sz w:val="24"/>
                        </w:rPr>
                        <w:t>案卷号</w:t>
                      </w:r>
                    </w:p>
                    <w:p w14:paraId="2CA4631F">
                      <w:pPr>
                        <w:spacing w:line="360" w:lineRule="auto"/>
                        <w:rPr>
                          <w:rFonts w:hint="eastAsia"/>
                          <w:sz w:val="24"/>
                        </w:rPr>
                      </w:pPr>
                      <w:r>
                        <w:rPr>
                          <w:rFonts w:hint="eastAsia"/>
                          <w:sz w:val="24"/>
                        </w:rPr>
                        <w:t>基建类档案二级类目代号</w:t>
                      </w:r>
                    </w:p>
                    <w:p w14:paraId="05D28B69">
                      <w:pPr>
                        <w:spacing w:line="360" w:lineRule="auto"/>
                        <w:rPr>
                          <w:rFonts w:hint="eastAsia"/>
                          <w:sz w:val="24"/>
                        </w:rPr>
                      </w:pPr>
                      <w:r>
                        <w:rPr>
                          <w:rFonts w:hint="eastAsia"/>
                          <w:sz w:val="24"/>
                        </w:rPr>
                        <w:t>基建类档案一级类目代号</w:t>
                      </w:r>
                    </w:p>
                    <w:p w14:paraId="2B0F274F">
                      <w:pPr>
                        <w:spacing w:line="360" w:lineRule="auto"/>
                        <w:rPr>
                          <w:rFonts w:hint="eastAsia"/>
                          <w:sz w:val="24"/>
                        </w:rPr>
                      </w:pPr>
                      <w:r>
                        <w:rPr>
                          <w:rFonts w:hint="eastAsia"/>
                          <w:sz w:val="24"/>
                        </w:rPr>
                        <w:t>年度号</w:t>
                      </w:r>
                    </w:p>
                  </w:txbxContent>
                </v:textbox>
              </v:shape>
            </w:pict>
          </mc:Fallback>
        </mc:AlternateContent>
      </w:r>
      <w:r>
        <w:rPr>
          <w:rFonts w:hint="eastAsia" w:ascii="黑体" w:hAnsi="宋体" w:eastAsia="黑体"/>
          <w:sz w:val="32"/>
          <w:szCs w:val="32"/>
        </w:rPr>
        <mc:AlternateContent>
          <mc:Choice Requires="wps">
            <w:drawing>
              <wp:anchor distT="0" distB="0" distL="114300" distR="114300" simplePos="0" relativeHeight="251673600" behindDoc="0" locked="0" layoutInCell="1" allowOverlap="1">
                <wp:simplePos x="0" y="0"/>
                <wp:positionH relativeFrom="column">
                  <wp:posOffset>38100</wp:posOffset>
                </wp:positionH>
                <wp:positionV relativeFrom="paragraph">
                  <wp:posOffset>350520</wp:posOffset>
                </wp:positionV>
                <wp:extent cx="2598420" cy="187452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2598420" cy="1874520"/>
                        </a:xfrm>
                        <a:prstGeom prst="rect">
                          <a:avLst/>
                        </a:prstGeom>
                        <a:noFill/>
                        <a:ln>
                          <a:noFill/>
                        </a:ln>
                      </wps:spPr>
                      <wps:txbx>
                        <w:txbxContent>
                          <w:p w14:paraId="75BD7E57">
                            <w:r>
                              <w:drawing>
                                <wp:inline distT="0" distB="0" distL="114300" distR="114300">
                                  <wp:extent cx="2414905" cy="1778000"/>
                                  <wp:effectExtent l="0" t="0" r="8255" b="5080"/>
                                  <wp:docPr id="89" name="图片 5"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5"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3pt;margin-top:27.6pt;height:147.6pt;width:204.6pt;mso-wrap-style:none;z-index:251673600;mso-width-relative:page;mso-height-relative:page;" filled="f" stroked="f" coordsize="21600,21600" o:gfxdata="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ju78zVAAAACAEAAA8AAAAAAAAAAQAgAAAAIgAAAGRycy9kb3ducmV2Lnht&#10;bFBLAQIUABQAAAAIAIdO4kD0sZpPwwEAAHcDAAAOAAAAAAAAAAEAIAAAACQBAABkcnMvZTJvRG9j&#10;LnhtbFBLBQYAAAAABgAGAFkBAABZBQAAAAA=&#10;">
                <v:fill on="f" focussize="0,0"/>
                <v:stroke on="f"/>
                <v:imagedata o:title=""/>
                <o:lock v:ext="edit" aspectratio="f"/>
                <v:textbox style="mso-fit-shape-to-text:t;">
                  <w:txbxContent>
                    <w:p w14:paraId="75BD7E57">
                      <w:r>
                        <w:drawing>
                          <wp:inline distT="0" distB="0" distL="114300" distR="114300">
                            <wp:extent cx="2414905" cy="1778000"/>
                            <wp:effectExtent l="0" t="0" r="8255" b="5080"/>
                            <wp:docPr id="89" name="图片 5"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5"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v:textbox>
              </v:shape>
            </w:pict>
          </mc:Fallback>
        </mc:AlternateContent>
      </w:r>
    </w:p>
    <w:p w14:paraId="2AD6E8DA">
      <w:pPr>
        <w:spacing w:line="360" w:lineRule="auto"/>
        <w:rPr>
          <w:rFonts w:hint="eastAsia" w:ascii="黑体" w:hAnsi="宋体" w:eastAsia="黑体"/>
          <w:sz w:val="32"/>
          <w:szCs w:val="32"/>
        </w:rPr>
      </w:pPr>
    </w:p>
    <w:p w14:paraId="475832B3">
      <w:pPr>
        <w:spacing w:line="360" w:lineRule="auto"/>
        <w:rPr>
          <w:rFonts w:hint="eastAsia" w:ascii="黑体" w:hAnsi="宋体" w:eastAsia="黑体"/>
          <w:sz w:val="32"/>
          <w:szCs w:val="32"/>
        </w:rPr>
      </w:pPr>
    </w:p>
    <w:p w14:paraId="7D60154F">
      <w:pPr>
        <w:spacing w:line="360" w:lineRule="auto"/>
        <w:rPr>
          <w:rFonts w:hint="eastAsia" w:ascii="黑体" w:hAnsi="宋体" w:eastAsia="黑体"/>
          <w:sz w:val="32"/>
          <w:szCs w:val="32"/>
        </w:rPr>
      </w:pPr>
    </w:p>
    <w:p w14:paraId="61C8C17E">
      <w:pPr>
        <w:spacing w:line="360" w:lineRule="auto"/>
        <w:rPr>
          <w:rFonts w:hint="eastAsia" w:ascii="黑体" w:hAnsi="宋体" w:eastAsia="黑体"/>
          <w:sz w:val="32"/>
          <w:szCs w:val="32"/>
        </w:rPr>
      </w:pPr>
    </w:p>
    <w:p w14:paraId="52498726">
      <w:pPr>
        <w:spacing w:line="360" w:lineRule="auto"/>
        <w:rPr>
          <w:rFonts w:hint="eastAsia" w:ascii="黑体" w:hAnsi="宋体" w:eastAsia="黑体"/>
          <w:sz w:val="32"/>
          <w:szCs w:val="32"/>
        </w:rPr>
      </w:pPr>
    </w:p>
    <w:p w14:paraId="3C6C2CD6">
      <w:pPr>
        <w:spacing w:line="360" w:lineRule="auto"/>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3F39FFE0">
      <w:pPr>
        <w:spacing w:line="360" w:lineRule="auto"/>
        <w:rPr>
          <w:rFonts w:hint="eastAsia" w:ascii="宋体" w:hAnsi="宋体"/>
          <w:sz w:val="24"/>
        </w:rPr>
      </w:pPr>
      <w:r>
        <w:rPr>
          <w:rFonts w:hint="eastAsia" w:ascii="宋体" w:hAnsi="宋体"/>
          <w:sz w:val="24"/>
        </w:rPr>
        <w:t>附件2：</w:t>
      </w:r>
    </w:p>
    <w:p w14:paraId="62577A0C">
      <w:pPr>
        <w:spacing w:line="360" w:lineRule="auto"/>
        <w:jc w:val="center"/>
        <w:rPr>
          <w:rFonts w:hint="eastAsia" w:ascii="黑体" w:hAnsi="宋体" w:eastAsia="黑体"/>
          <w:sz w:val="32"/>
          <w:szCs w:val="32"/>
        </w:rPr>
      </w:pPr>
      <w:r>
        <w:rPr>
          <w:rFonts w:hint="eastAsia" w:ascii="黑体" w:hAnsi="宋体" w:eastAsia="黑体"/>
          <w:sz w:val="32"/>
          <w:szCs w:val="32"/>
        </w:rPr>
        <w:t>北京工商大学基本建设类档案</w:t>
      </w:r>
    </w:p>
    <w:p w14:paraId="1901BBAE">
      <w:pPr>
        <w:spacing w:line="360" w:lineRule="auto"/>
        <w:jc w:val="center"/>
        <w:rPr>
          <w:rFonts w:hint="eastAsia" w:ascii="黑体" w:hAnsi="宋体" w:eastAsia="黑体"/>
          <w:sz w:val="32"/>
          <w:szCs w:val="32"/>
        </w:rPr>
      </w:pPr>
      <w:r>
        <w:rPr>
          <w:rFonts w:hint="eastAsia" w:ascii="黑体" w:hAnsi="宋体" w:eastAsia="黑体"/>
          <w:sz w:val="32"/>
          <w:szCs w:val="32"/>
        </w:rPr>
        <w:t>归档范围和保管期限责</w:t>
      </w:r>
    </w:p>
    <w:p w14:paraId="464F5107">
      <w:pPr>
        <w:spacing w:line="360" w:lineRule="auto"/>
        <w:jc w:val="center"/>
        <w:rPr>
          <w:rFonts w:hint="eastAsia" w:ascii="宋体" w:hAnsi="宋体"/>
          <w:b/>
          <w:sz w:val="24"/>
        </w:rPr>
      </w:pPr>
      <w:r>
        <w:rPr>
          <w:rFonts w:hint="eastAsia" w:ascii="宋体" w:hAnsi="宋体"/>
          <w:b/>
          <w:sz w:val="24"/>
        </w:rPr>
        <w:t>JJ11  综合</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413A64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42B1B3EC">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42B34EF8">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7457E63F">
            <w:pPr>
              <w:spacing w:line="360" w:lineRule="auto"/>
              <w:jc w:val="center"/>
              <w:rPr>
                <w:rFonts w:hint="eastAsia" w:ascii="宋体" w:hAnsi="宋体"/>
                <w:b/>
                <w:sz w:val="24"/>
              </w:rPr>
            </w:pPr>
            <w:r>
              <w:rPr>
                <w:rFonts w:hint="eastAsia" w:ascii="宋体" w:hAnsi="宋体"/>
                <w:b/>
                <w:sz w:val="24"/>
              </w:rPr>
              <w:t>保管期限</w:t>
            </w:r>
          </w:p>
        </w:tc>
      </w:tr>
      <w:tr w14:paraId="440366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tcBorders>
            <w:noWrap w:val="0"/>
            <w:vAlign w:val="top"/>
          </w:tcPr>
          <w:p w14:paraId="6D1FA474">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5C3E1B6B">
            <w:pPr>
              <w:spacing w:line="360" w:lineRule="auto"/>
              <w:rPr>
                <w:rFonts w:hint="eastAsia" w:ascii="宋体" w:hAnsi="宋体"/>
                <w:szCs w:val="21"/>
              </w:rPr>
            </w:pPr>
            <w:r>
              <w:rPr>
                <w:rFonts w:hint="eastAsia" w:ascii="宋体" w:hAnsi="宋体"/>
                <w:szCs w:val="21"/>
              </w:rPr>
              <w:t>基建工作总体规划</w:t>
            </w:r>
          </w:p>
        </w:tc>
        <w:tc>
          <w:tcPr>
            <w:tcW w:w="1440" w:type="dxa"/>
            <w:tcBorders>
              <w:top w:val="single" w:color="auto" w:sz="4" w:space="0"/>
            </w:tcBorders>
            <w:noWrap w:val="0"/>
            <w:vAlign w:val="top"/>
          </w:tcPr>
          <w:p w14:paraId="08F41A46">
            <w:pPr>
              <w:spacing w:line="360" w:lineRule="auto"/>
              <w:jc w:val="center"/>
              <w:rPr>
                <w:rFonts w:hint="eastAsia" w:ascii="宋体" w:hAnsi="宋体"/>
                <w:szCs w:val="21"/>
              </w:rPr>
            </w:pPr>
            <w:r>
              <w:rPr>
                <w:rFonts w:hint="eastAsia" w:ascii="宋体" w:hAnsi="宋体"/>
                <w:szCs w:val="21"/>
              </w:rPr>
              <w:t>永　久</w:t>
            </w:r>
          </w:p>
        </w:tc>
      </w:tr>
      <w:tr w14:paraId="460CF5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8E1991E">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59581D77">
            <w:pPr>
              <w:spacing w:line="360" w:lineRule="auto"/>
              <w:rPr>
                <w:rFonts w:hint="eastAsia" w:ascii="宋体" w:hAnsi="宋体"/>
                <w:szCs w:val="21"/>
              </w:rPr>
            </w:pPr>
            <w:r>
              <w:rPr>
                <w:rFonts w:hint="eastAsia" w:ascii="宋体" w:hAnsi="宋体"/>
                <w:szCs w:val="21"/>
              </w:rPr>
              <w:t>基建规划的请示、报告和批复</w:t>
            </w:r>
          </w:p>
        </w:tc>
        <w:tc>
          <w:tcPr>
            <w:tcW w:w="1440" w:type="dxa"/>
            <w:noWrap w:val="0"/>
            <w:vAlign w:val="top"/>
          </w:tcPr>
          <w:p w14:paraId="3D1D0197">
            <w:pPr>
              <w:spacing w:line="360" w:lineRule="auto"/>
              <w:jc w:val="center"/>
              <w:rPr>
                <w:rFonts w:hint="eastAsia" w:ascii="宋体" w:hAnsi="宋体"/>
                <w:szCs w:val="21"/>
              </w:rPr>
            </w:pPr>
            <w:r>
              <w:rPr>
                <w:rFonts w:hint="eastAsia" w:ascii="宋体" w:hAnsi="宋体"/>
                <w:szCs w:val="21"/>
              </w:rPr>
              <w:t>永　久</w:t>
            </w:r>
          </w:p>
        </w:tc>
      </w:tr>
      <w:tr w14:paraId="7F586D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2266CC19">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6D624F9D">
            <w:pPr>
              <w:spacing w:line="360" w:lineRule="auto"/>
              <w:rPr>
                <w:rFonts w:hint="eastAsia" w:ascii="宋体" w:hAnsi="宋体"/>
                <w:szCs w:val="21"/>
              </w:rPr>
            </w:pPr>
            <w:r>
              <w:rPr>
                <w:rFonts w:hint="eastAsia" w:ascii="宋体" w:hAnsi="宋体"/>
                <w:szCs w:val="21"/>
              </w:rPr>
              <w:t>基建工作年度（季度）总结和统计报表</w:t>
            </w:r>
          </w:p>
        </w:tc>
        <w:tc>
          <w:tcPr>
            <w:tcW w:w="1440" w:type="dxa"/>
            <w:noWrap w:val="0"/>
            <w:vAlign w:val="top"/>
          </w:tcPr>
          <w:p w14:paraId="60AE0D01">
            <w:pPr>
              <w:spacing w:line="360" w:lineRule="auto"/>
              <w:jc w:val="center"/>
              <w:rPr>
                <w:rFonts w:hint="eastAsia" w:ascii="宋体" w:hAnsi="宋体"/>
                <w:szCs w:val="21"/>
              </w:rPr>
            </w:pPr>
            <w:r>
              <w:rPr>
                <w:rFonts w:hint="eastAsia" w:ascii="宋体" w:hAnsi="宋体"/>
                <w:szCs w:val="21"/>
              </w:rPr>
              <w:t>永　久</w:t>
            </w:r>
          </w:p>
        </w:tc>
      </w:tr>
      <w:tr w14:paraId="55E0B2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3BC9A594">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77423B42">
            <w:pPr>
              <w:spacing w:line="360" w:lineRule="auto"/>
              <w:rPr>
                <w:rFonts w:hint="eastAsia" w:ascii="宋体" w:hAnsi="宋体"/>
                <w:szCs w:val="21"/>
              </w:rPr>
            </w:pPr>
            <w:r>
              <w:rPr>
                <w:rFonts w:hint="eastAsia" w:ascii="宋体" w:hAnsi="宋体"/>
                <w:szCs w:val="21"/>
              </w:rPr>
              <w:t>基建工作规章制度</w:t>
            </w:r>
          </w:p>
        </w:tc>
        <w:tc>
          <w:tcPr>
            <w:tcW w:w="1440" w:type="dxa"/>
            <w:noWrap w:val="0"/>
            <w:vAlign w:val="top"/>
          </w:tcPr>
          <w:p w14:paraId="6062AD19">
            <w:pPr>
              <w:spacing w:line="360" w:lineRule="auto"/>
              <w:jc w:val="center"/>
              <w:rPr>
                <w:rFonts w:hint="eastAsia" w:ascii="宋体" w:hAnsi="宋体"/>
                <w:szCs w:val="21"/>
              </w:rPr>
            </w:pPr>
            <w:r>
              <w:rPr>
                <w:rFonts w:hint="eastAsia" w:ascii="宋体" w:hAnsi="宋体"/>
                <w:szCs w:val="21"/>
              </w:rPr>
              <w:t>长　期</w:t>
            </w:r>
          </w:p>
        </w:tc>
      </w:tr>
      <w:tr w14:paraId="1332F8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673C0B2A">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596FB034">
            <w:pPr>
              <w:spacing w:line="360" w:lineRule="auto"/>
              <w:rPr>
                <w:rFonts w:hint="eastAsia" w:ascii="宋体" w:hAnsi="宋体"/>
                <w:szCs w:val="21"/>
              </w:rPr>
            </w:pPr>
            <w:r>
              <w:rPr>
                <w:rFonts w:hint="eastAsia" w:ascii="宋体" w:hAnsi="宋体"/>
                <w:szCs w:val="21"/>
              </w:rPr>
              <w:t>部门工作计划、总结、大事记、会议纪要及报告</w:t>
            </w:r>
          </w:p>
        </w:tc>
        <w:tc>
          <w:tcPr>
            <w:tcW w:w="1440" w:type="dxa"/>
            <w:noWrap w:val="0"/>
            <w:vAlign w:val="top"/>
          </w:tcPr>
          <w:p w14:paraId="42FDE524">
            <w:pPr>
              <w:spacing w:line="360" w:lineRule="auto"/>
              <w:jc w:val="center"/>
              <w:rPr>
                <w:rFonts w:hint="eastAsia" w:ascii="宋体" w:hAnsi="宋体"/>
                <w:szCs w:val="21"/>
              </w:rPr>
            </w:pPr>
            <w:r>
              <w:rPr>
                <w:rFonts w:hint="eastAsia" w:ascii="宋体" w:hAnsi="宋体"/>
                <w:szCs w:val="21"/>
              </w:rPr>
              <w:t>长　期</w:t>
            </w:r>
          </w:p>
        </w:tc>
      </w:tr>
      <w:tr w14:paraId="43630E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31367E58">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23716C34">
            <w:pPr>
              <w:spacing w:line="360" w:lineRule="auto"/>
              <w:rPr>
                <w:rFonts w:hint="eastAsia" w:ascii="宋体" w:hAnsi="宋体"/>
                <w:szCs w:val="21"/>
              </w:rPr>
            </w:pPr>
            <w:r>
              <w:rPr>
                <w:rFonts w:hint="eastAsia" w:ascii="宋体" w:hAnsi="宋体"/>
                <w:szCs w:val="21"/>
              </w:rPr>
              <w:t>基建工程财务预、决算</w:t>
            </w:r>
          </w:p>
        </w:tc>
        <w:tc>
          <w:tcPr>
            <w:tcW w:w="1440" w:type="dxa"/>
            <w:noWrap w:val="0"/>
            <w:vAlign w:val="top"/>
          </w:tcPr>
          <w:p w14:paraId="7AEEAA74">
            <w:pPr>
              <w:spacing w:line="360" w:lineRule="auto"/>
              <w:jc w:val="center"/>
              <w:rPr>
                <w:rFonts w:hint="eastAsia" w:ascii="宋体" w:hAnsi="宋体"/>
                <w:szCs w:val="21"/>
              </w:rPr>
            </w:pPr>
            <w:r>
              <w:rPr>
                <w:rFonts w:hint="eastAsia" w:ascii="宋体" w:hAnsi="宋体"/>
                <w:szCs w:val="21"/>
              </w:rPr>
              <w:t>长　期</w:t>
            </w:r>
          </w:p>
        </w:tc>
      </w:tr>
      <w:tr w14:paraId="41E73A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17546E3A">
            <w:pPr>
              <w:spacing w:line="360" w:lineRule="auto"/>
              <w:jc w:val="center"/>
              <w:rPr>
                <w:rFonts w:hint="eastAsia" w:ascii="宋体" w:hAnsi="宋体"/>
                <w:szCs w:val="21"/>
              </w:rPr>
            </w:pPr>
            <w:r>
              <w:rPr>
                <w:rFonts w:hint="eastAsia" w:ascii="宋体" w:hAnsi="宋体"/>
                <w:szCs w:val="21"/>
              </w:rPr>
              <w:t>7.</w:t>
            </w:r>
          </w:p>
        </w:tc>
        <w:tc>
          <w:tcPr>
            <w:tcW w:w="6660" w:type="dxa"/>
            <w:noWrap w:val="0"/>
            <w:vAlign w:val="top"/>
          </w:tcPr>
          <w:p w14:paraId="111E4CFA">
            <w:pPr>
              <w:spacing w:line="360" w:lineRule="auto"/>
              <w:rPr>
                <w:rFonts w:hint="eastAsia" w:ascii="宋体" w:hAnsi="宋体"/>
                <w:szCs w:val="21"/>
              </w:rPr>
            </w:pPr>
            <w:r>
              <w:rPr>
                <w:rFonts w:hint="eastAsia" w:ascii="宋体" w:hAnsi="宋体"/>
                <w:szCs w:val="21"/>
              </w:rPr>
              <w:t>上级有关基建工作的文件</w:t>
            </w:r>
          </w:p>
        </w:tc>
        <w:tc>
          <w:tcPr>
            <w:tcW w:w="1440" w:type="dxa"/>
            <w:noWrap w:val="0"/>
            <w:vAlign w:val="top"/>
          </w:tcPr>
          <w:p w14:paraId="46668DE2">
            <w:pPr>
              <w:spacing w:line="360" w:lineRule="auto"/>
              <w:jc w:val="center"/>
              <w:rPr>
                <w:rFonts w:hint="eastAsia" w:ascii="宋体" w:hAnsi="宋体"/>
                <w:szCs w:val="21"/>
              </w:rPr>
            </w:pPr>
            <w:r>
              <w:rPr>
                <w:rFonts w:hint="eastAsia" w:ascii="宋体" w:hAnsi="宋体"/>
                <w:szCs w:val="21"/>
              </w:rPr>
              <w:t>长　期</w:t>
            </w:r>
          </w:p>
        </w:tc>
      </w:tr>
    </w:tbl>
    <w:p w14:paraId="192A12BE">
      <w:pPr>
        <w:spacing w:line="360" w:lineRule="auto"/>
        <w:rPr>
          <w:rFonts w:hint="eastAsia" w:ascii="宋体" w:hAnsi="宋体"/>
          <w:b/>
          <w:sz w:val="24"/>
        </w:rPr>
      </w:pPr>
    </w:p>
    <w:p w14:paraId="3059CCCD">
      <w:pPr>
        <w:spacing w:line="360" w:lineRule="auto"/>
        <w:jc w:val="center"/>
        <w:rPr>
          <w:rFonts w:hint="eastAsia" w:ascii="宋体" w:hAnsi="宋体"/>
          <w:b/>
          <w:sz w:val="24"/>
        </w:rPr>
      </w:pPr>
      <w:r>
        <w:rPr>
          <w:rFonts w:hint="eastAsia" w:ascii="宋体" w:hAnsi="宋体"/>
          <w:b/>
          <w:sz w:val="24"/>
        </w:rPr>
        <w:t>JJ12  基建工程项目</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18"/>
        <w:gridCol w:w="1440"/>
      </w:tblGrid>
      <w:tr w14:paraId="59E0E0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1E31D68D">
            <w:pPr>
              <w:spacing w:line="360" w:lineRule="auto"/>
              <w:jc w:val="center"/>
              <w:rPr>
                <w:rFonts w:hint="eastAsia" w:ascii="宋体" w:hAnsi="宋体"/>
                <w:b/>
                <w:sz w:val="24"/>
              </w:rPr>
            </w:pPr>
            <w:r>
              <w:rPr>
                <w:rFonts w:hint="eastAsia" w:ascii="宋体" w:hAnsi="宋体"/>
                <w:b/>
                <w:sz w:val="24"/>
              </w:rPr>
              <w:t>序号</w:t>
            </w:r>
          </w:p>
        </w:tc>
        <w:tc>
          <w:tcPr>
            <w:tcW w:w="6818" w:type="dxa"/>
            <w:tcBorders>
              <w:top w:val="single" w:color="auto" w:sz="4" w:space="0"/>
              <w:bottom w:val="single" w:color="auto" w:sz="4" w:space="0"/>
            </w:tcBorders>
            <w:noWrap w:val="0"/>
            <w:vAlign w:val="top"/>
          </w:tcPr>
          <w:p w14:paraId="50B20D0E">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1404D535">
            <w:pPr>
              <w:spacing w:line="360" w:lineRule="auto"/>
              <w:jc w:val="center"/>
              <w:rPr>
                <w:rFonts w:hint="eastAsia" w:ascii="宋体" w:hAnsi="宋体"/>
                <w:b/>
                <w:sz w:val="24"/>
              </w:rPr>
            </w:pPr>
            <w:r>
              <w:rPr>
                <w:rFonts w:hint="eastAsia" w:ascii="宋体" w:hAnsi="宋体"/>
                <w:b/>
                <w:sz w:val="24"/>
              </w:rPr>
              <w:t>保管期限</w:t>
            </w:r>
          </w:p>
        </w:tc>
      </w:tr>
      <w:tr w14:paraId="2D08E4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tcBorders>
              <w:top w:val="single" w:color="auto" w:sz="4" w:space="0"/>
            </w:tcBorders>
            <w:noWrap w:val="0"/>
            <w:vAlign w:val="top"/>
          </w:tcPr>
          <w:p w14:paraId="6C57B971">
            <w:pPr>
              <w:spacing w:line="360" w:lineRule="auto"/>
              <w:jc w:val="center"/>
              <w:rPr>
                <w:rFonts w:hint="eastAsia" w:ascii="宋体" w:hAnsi="宋体"/>
                <w:szCs w:val="21"/>
              </w:rPr>
            </w:pPr>
            <w:r>
              <w:rPr>
                <w:rFonts w:hint="eastAsia" w:ascii="宋体" w:hAnsi="宋体"/>
                <w:szCs w:val="21"/>
              </w:rPr>
              <w:t>1.</w:t>
            </w:r>
          </w:p>
        </w:tc>
        <w:tc>
          <w:tcPr>
            <w:tcW w:w="6818" w:type="dxa"/>
            <w:tcBorders>
              <w:top w:val="single" w:color="auto" w:sz="4" w:space="0"/>
            </w:tcBorders>
            <w:noWrap w:val="0"/>
            <w:vAlign w:val="top"/>
          </w:tcPr>
          <w:p w14:paraId="123C02C4">
            <w:pPr>
              <w:spacing w:line="360" w:lineRule="auto"/>
              <w:rPr>
                <w:rFonts w:hint="eastAsia" w:ascii="宋体" w:hAnsi="宋体"/>
                <w:szCs w:val="21"/>
              </w:rPr>
            </w:pPr>
            <w:r>
              <w:rPr>
                <w:rFonts w:hint="eastAsia" w:ascii="宋体" w:hAnsi="宋体"/>
                <w:szCs w:val="21"/>
              </w:rPr>
              <w:t>项目建议书和上级批复</w:t>
            </w:r>
          </w:p>
        </w:tc>
        <w:tc>
          <w:tcPr>
            <w:tcW w:w="1440" w:type="dxa"/>
            <w:tcBorders>
              <w:top w:val="single" w:color="auto" w:sz="4" w:space="0"/>
            </w:tcBorders>
            <w:noWrap w:val="0"/>
            <w:vAlign w:val="top"/>
          </w:tcPr>
          <w:p w14:paraId="7874123B">
            <w:pPr>
              <w:spacing w:line="360" w:lineRule="auto"/>
              <w:jc w:val="center"/>
              <w:rPr>
                <w:rFonts w:hint="eastAsia" w:ascii="宋体" w:hAnsi="宋体"/>
                <w:szCs w:val="21"/>
              </w:rPr>
            </w:pPr>
            <w:r>
              <w:rPr>
                <w:rFonts w:hint="eastAsia" w:ascii="宋体" w:hAnsi="宋体"/>
                <w:szCs w:val="21"/>
              </w:rPr>
              <w:t>永　久</w:t>
            </w:r>
          </w:p>
        </w:tc>
      </w:tr>
      <w:tr w14:paraId="56C680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noWrap w:val="0"/>
            <w:vAlign w:val="top"/>
          </w:tcPr>
          <w:p w14:paraId="7C4840F8">
            <w:pPr>
              <w:spacing w:line="360" w:lineRule="auto"/>
              <w:jc w:val="center"/>
              <w:rPr>
                <w:rFonts w:hint="eastAsia" w:ascii="宋体" w:hAnsi="宋体"/>
                <w:szCs w:val="21"/>
              </w:rPr>
            </w:pPr>
            <w:r>
              <w:rPr>
                <w:rFonts w:hint="eastAsia" w:ascii="宋体" w:hAnsi="宋体"/>
                <w:szCs w:val="21"/>
              </w:rPr>
              <w:t>2.</w:t>
            </w:r>
          </w:p>
        </w:tc>
        <w:tc>
          <w:tcPr>
            <w:tcW w:w="6818" w:type="dxa"/>
            <w:noWrap w:val="0"/>
            <w:vAlign w:val="top"/>
          </w:tcPr>
          <w:p w14:paraId="120D932F">
            <w:pPr>
              <w:spacing w:line="360" w:lineRule="auto"/>
              <w:rPr>
                <w:rFonts w:hint="eastAsia" w:ascii="宋体" w:hAnsi="宋体"/>
                <w:szCs w:val="21"/>
              </w:rPr>
            </w:pPr>
            <w:r>
              <w:rPr>
                <w:rFonts w:hint="eastAsia" w:ascii="宋体" w:hAnsi="宋体"/>
                <w:szCs w:val="21"/>
              </w:rPr>
              <w:t>可行性研究报告</w:t>
            </w:r>
          </w:p>
        </w:tc>
        <w:tc>
          <w:tcPr>
            <w:tcW w:w="1440" w:type="dxa"/>
            <w:noWrap w:val="0"/>
            <w:vAlign w:val="top"/>
          </w:tcPr>
          <w:p w14:paraId="2C550D42">
            <w:pPr>
              <w:spacing w:line="360" w:lineRule="auto"/>
              <w:jc w:val="center"/>
              <w:rPr>
                <w:rFonts w:hint="eastAsia" w:ascii="宋体" w:hAnsi="宋体"/>
                <w:szCs w:val="21"/>
              </w:rPr>
            </w:pPr>
            <w:r>
              <w:rPr>
                <w:rFonts w:hint="eastAsia" w:ascii="宋体" w:hAnsi="宋体"/>
                <w:szCs w:val="21"/>
              </w:rPr>
              <w:t>永　久</w:t>
            </w:r>
          </w:p>
        </w:tc>
      </w:tr>
      <w:tr w14:paraId="05F420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noWrap w:val="0"/>
            <w:vAlign w:val="top"/>
          </w:tcPr>
          <w:p w14:paraId="441DCF35">
            <w:pPr>
              <w:spacing w:line="360" w:lineRule="auto"/>
              <w:jc w:val="center"/>
              <w:rPr>
                <w:rFonts w:hint="eastAsia" w:ascii="宋体" w:hAnsi="宋体"/>
                <w:szCs w:val="21"/>
              </w:rPr>
            </w:pPr>
            <w:r>
              <w:rPr>
                <w:rFonts w:hint="eastAsia" w:ascii="宋体" w:hAnsi="宋体"/>
                <w:szCs w:val="21"/>
              </w:rPr>
              <w:t>3.</w:t>
            </w:r>
          </w:p>
        </w:tc>
        <w:tc>
          <w:tcPr>
            <w:tcW w:w="6818" w:type="dxa"/>
            <w:noWrap w:val="0"/>
            <w:vAlign w:val="top"/>
          </w:tcPr>
          <w:p w14:paraId="03493701">
            <w:pPr>
              <w:spacing w:line="360" w:lineRule="auto"/>
              <w:rPr>
                <w:rFonts w:hint="eastAsia" w:ascii="宋体" w:hAnsi="宋体"/>
                <w:szCs w:val="21"/>
              </w:rPr>
            </w:pPr>
            <w:r>
              <w:rPr>
                <w:rFonts w:hint="eastAsia" w:ascii="宋体" w:hAnsi="宋体"/>
                <w:szCs w:val="21"/>
              </w:rPr>
              <w:t>设计任务书和计划任务书</w:t>
            </w:r>
          </w:p>
        </w:tc>
        <w:tc>
          <w:tcPr>
            <w:tcW w:w="1440" w:type="dxa"/>
            <w:noWrap w:val="0"/>
            <w:vAlign w:val="top"/>
          </w:tcPr>
          <w:p w14:paraId="3749022D">
            <w:pPr>
              <w:spacing w:line="360" w:lineRule="auto"/>
              <w:jc w:val="center"/>
              <w:rPr>
                <w:rFonts w:hint="eastAsia" w:ascii="宋体" w:hAnsi="宋体"/>
                <w:szCs w:val="21"/>
              </w:rPr>
            </w:pPr>
            <w:r>
              <w:rPr>
                <w:rFonts w:hint="eastAsia" w:ascii="宋体" w:hAnsi="宋体"/>
                <w:szCs w:val="21"/>
              </w:rPr>
              <w:t>永　久</w:t>
            </w:r>
          </w:p>
        </w:tc>
      </w:tr>
    </w:tbl>
    <w:p w14:paraId="4372C53F">
      <w:pPr>
        <w:spacing w:line="360" w:lineRule="auto"/>
        <w:rPr>
          <w:rFonts w:hint="eastAsia" w:ascii="宋体" w:hAnsi="宋体"/>
          <w:b/>
          <w:sz w:val="24"/>
        </w:rPr>
      </w:pPr>
    </w:p>
    <w:p w14:paraId="67D233E3">
      <w:pPr>
        <w:spacing w:line="360" w:lineRule="auto"/>
        <w:jc w:val="center"/>
        <w:rPr>
          <w:rFonts w:hint="eastAsia" w:ascii="宋体" w:hAnsi="宋体"/>
          <w:b/>
          <w:sz w:val="24"/>
        </w:rPr>
      </w:pPr>
      <w:r>
        <w:rPr>
          <w:rFonts w:hint="eastAsia" w:ascii="宋体" w:hAnsi="宋体"/>
          <w:b/>
          <w:sz w:val="24"/>
        </w:rPr>
        <w:t>JJ13  设计基础</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818"/>
        <w:gridCol w:w="1440"/>
      </w:tblGrid>
      <w:tr w14:paraId="36D8A3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tcBorders>
              <w:top w:val="single" w:color="auto" w:sz="4" w:space="0"/>
              <w:bottom w:val="single" w:color="auto" w:sz="4" w:space="0"/>
            </w:tcBorders>
            <w:noWrap w:val="0"/>
            <w:vAlign w:val="top"/>
          </w:tcPr>
          <w:p w14:paraId="67453ABB">
            <w:pPr>
              <w:spacing w:line="360" w:lineRule="auto"/>
              <w:jc w:val="center"/>
              <w:rPr>
                <w:rFonts w:hint="eastAsia" w:ascii="宋体" w:hAnsi="宋体"/>
                <w:b/>
                <w:sz w:val="24"/>
              </w:rPr>
            </w:pPr>
            <w:r>
              <w:rPr>
                <w:rFonts w:hint="eastAsia" w:ascii="宋体" w:hAnsi="宋体"/>
                <w:b/>
                <w:sz w:val="24"/>
              </w:rPr>
              <w:t>序号</w:t>
            </w:r>
          </w:p>
        </w:tc>
        <w:tc>
          <w:tcPr>
            <w:tcW w:w="6818" w:type="dxa"/>
            <w:tcBorders>
              <w:top w:val="single" w:color="auto" w:sz="4" w:space="0"/>
              <w:bottom w:val="single" w:color="auto" w:sz="4" w:space="0"/>
            </w:tcBorders>
            <w:noWrap w:val="0"/>
            <w:vAlign w:val="top"/>
          </w:tcPr>
          <w:p w14:paraId="79A90176">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3DFCB70D">
            <w:pPr>
              <w:spacing w:line="360" w:lineRule="auto"/>
              <w:jc w:val="center"/>
              <w:rPr>
                <w:rFonts w:hint="eastAsia" w:ascii="宋体" w:hAnsi="宋体"/>
                <w:b/>
                <w:sz w:val="24"/>
              </w:rPr>
            </w:pPr>
            <w:r>
              <w:rPr>
                <w:rFonts w:hint="eastAsia" w:ascii="宋体" w:hAnsi="宋体"/>
                <w:b/>
                <w:sz w:val="24"/>
              </w:rPr>
              <w:t>保管期限</w:t>
            </w:r>
          </w:p>
        </w:tc>
      </w:tr>
      <w:tr w14:paraId="53DF12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2FB381B7">
            <w:pPr>
              <w:spacing w:line="360" w:lineRule="auto"/>
              <w:jc w:val="center"/>
              <w:rPr>
                <w:rFonts w:hint="eastAsia" w:ascii="宋体" w:hAnsi="宋体"/>
                <w:szCs w:val="21"/>
              </w:rPr>
            </w:pPr>
            <w:r>
              <w:rPr>
                <w:rFonts w:hint="eastAsia" w:ascii="宋体" w:hAnsi="宋体"/>
                <w:szCs w:val="21"/>
              </w:rPr>
              <w:t>1.</w:t>
            </w:r>
          </w:p>
        </w:tc>
        <w:tc>
          <w:tcPr>
            <w:tcW w:w="6818" w:type="dxa"/>
            <w:tcBorders>
              <w:top w:val="single" w:color="auto" w:sz="4" w:space="0"/>
            </w:tcBorders>
            <w:noWrap w:val="0"/>
            <w:vAlign w:val="top"/>
          </w:tcPr>
          <w:p w14:paraId="21D7389D">
            <w:pPr>
              <w:spacing w:line="360" w:lineRule="auto"/>
              <w:rPr>
                <w:rFonts w:hint="eastAsia" w:ascii="宋体" w:hAnsi="宋体"/>
                <w:szCs w:val="21"/>
              </w:rPr>
            </w:pPr>
            <w:r>
              <w:rPr>
                <w:rFonts w:hint="eastAsia" w:ascii="宋体" w:hAnsi="宋体"/>
                <w:szCs w:val="21"/>
              </w:rPr>
              <w:t>工程地质、水文地质、勘察设计、勘察报告、地质图、勘察记录、化验试验报告、重要土和岩样及说明</w:t>
            </w:r>
          </w:p>
        </w:tc>
        <w:tc>
          <w:tcPr>
            <w:tcW w:w="1440" w:type="dxa"/>
            <w:tcBorders>
              <w:top w:val="single" w:color="auto" w:sz="4" w:space="0"/>
            </w:tcBorders>
            <w:noWrap w:val="0"/>
            <w:vAlign w:val="top"/>
          </w:tcPr>
          <w:p w14:paraId="4EA70110">
            <w:pPr>
              <w:spacing w:line="360" w:lineRule="auto"/>
              <w:jc w:val="center"/>
              <w:rPr>
                <w:rFonts w:hint="eastAsia" w:ascii="宋体" w:hAnsi="宋体"/>
                <w:szCs w:val="21"/>
              </w:rPr>
            </w:pPr>
            <w:r>
              <w:rPr>
                <w:rFonts w:hint="eastAsia" w:ascii="宋体" w:hAnsi="宋体"/>
                <w:szCs w:val="21"/>
              </w:rPr>
              <w:t>永　久</w:t>
            </w:r>
          </w:p>
        </w:tc>
      </w:tr>
      <w:tr w14:paraId="4080FF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4B6ADE3">
            <w:pPr>
              <w:spacing w:line="360" w:lineRule="auto"/>
              <w:jc w:val="center"/>
              <w:rPr>
                <w:rFonts w:hint="eastAsia" w:ascii="宋体" w:hAnsi="宋体"/>
                <w:szCs w:val="21"/>
              </w:rPr>
            </w:pPr>
            <w:r>
              <w:rPr>
                <w:rFonts w:hint="eastAsia" w:ascii="宋体" w:hAnsi="宋体"/>
                <w:szCs w:val="21"/>
              </w:rPr>
              <w:t>2.</w:t>
            </w:r>
          </w:p>
        </w:tc>
        <w:tc>
          <w:tcPr>
            <w:tcW w:w="6818" w:type="dxa"/>
            <w:noWrap w:val="0"/>
            <w:vAlign w:val="top"/>
          </w:tcPr>
          <w:p w14:paraId="7D9F5035">
            <w:pPr>
              <w:spacing w:line="360" w:lineRule="auto"/>
              <w:rPr>
                <w:rFonts w:hint="eastAsia" w:ascii="宋体" w:hAnsi="宋体"/>
                <w:szCs w:val="21"/>
              </w:rPr>
            </w:pPr>
            <w:r>
              <w:rPr>
                <w:rFonts w:hint="eastAsia" w:ascii="宋体" w:hAnsi="宋体"/>
                <w:szCs w:val="21"/>
              </w:rPr>
              <w:t>地形和地貌控制点的建筑物、构筑物及重要设备、安装测量定位、观测记录</w:t>
            </w:r>
          </w:p>
          <w:p w14:paraId="789B8DB8">
            <w:pPr>
              <w:spacing w:line="360" w:lineRule="auto"/>
              <w:rPr>
                <w:rFonts w:hint="eastAsia" w:ascii="宋体" w:hAnsi="宋体"/>
                <w:szCs w:val="21"/>
              </w:rPr>
            </w:pPr>
          </w:p>
        </w:tc>
        <w:tc>
          <w:tcPr>
            <w:tcW w:w="1440" w:type="dxa"/>
            <w:noWrap w:val="0"/>
            <w:vAlign w:val="top"/>
          </w:tcPr>
          <w:p w14:paraId="4B9B99A3">
            <w:pPr>
              <w:spacing w:line="360" w:lineRule="auto"/>
              <w:jc w:val="center"/>
              <w:rPr>
                <w:rFonts w:hint="eastAsia" w:ascii="宋体" w:hAnsi="宋体"/>
                <w:szCs w:val="21"/>
              </w:rPr>
            </w:pPr>
            <w:r>
              <w:rPr>
                <w:rFonts w:hint="eastAsia" w:ascii="宋体" w:hAnsi="宋体"/>
                <w:szCs w:val="21"/>
              </w:rPr>
              <w:t>永　久</w:t>
            </w:r>
          </w:p>
        </w:tc>
      </w:tr>
    </w:tbl>
    <w:p w14:paraId="1DD54744">
      <w:pPr>
        <w:spacing w:line="360" w:lineRule="auto"/>
        <w:jc w:val="center"/>
        <w:rPr>
          <w:rFonts w:hint="eastAsia" w:ascii="宋体" w:hAnsi="宋体"/>
          <w:b/>
          <w:sz w:val="24"/>
        </w:rPr>
      </w:pPr>
    </w:p>
    <w:p w14:paraId="47BF8199">
      <w:pPr>
        <w:spacing w:line="360" w:lineRule="auto"/>
        <w:jc w:val="center"/>
        <w:rPr>
          <w:rFonts w:hint="eastAsia" w:ascii="宋体" w:hAnsi="宋体"/>
          <w:b/>
          <w:sz w:val="24"/>
        </w:rPr>
      </w:pPr>
    </w:p>
    <w:p w14:paraId="3891D968">
      <w:pPr>
        <w:spacing w:line="360" w:lineRule="auto"/>
        <w:jc w:val="center"/>
        <w:rPr>
          <w:rFonts w:hint="eastAsia" w:ascii="宋体" w:hAnsi="宋体"/>
          <w:b/>
          <w:sz w:val="24"/>
        </w:rPr>
      </w:pPr>
      <w:r>
        <w:rPr>
          <w:rFonts w:hint="eastAsia" w:ascii="宋体" w:hAnsi="宋体"/>
          <w:b/>
          <w:sz w:val="24"/>
        </w:rPr>
        <w:t>JJ14  设计文件</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272B19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6F236F1B">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19F81404">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19FE38D8">
            <w:pPr>
              <w:spacing w:line="360" w:lineRule="auto"/>
              <w:jc w:val="center"/>
              <w:rPr>
                <w:rFonts w:hint="eastAsia" w:ascii="宋体" w:hAnsi="宋体"/>
                <w:b/>
                <w:sz w:val="24"/>
              </w:rPr>
            </w:pPr>
            <w:r>
              <w:rPr>
                <w:rFonts w:hint="eastAsia" w:ascii="宋体" w:hAnsi="宋体"/>
                <w:b/>
                <w:sz w:val="24"/>
              </w:rPr>
              <w:t>保管期限</w:t>
            </w:r>
          </w:p>
        </w:tc>
      </w:tr>
      <w:tr w14:paraId="6C4253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tcBorders>
            <w:noWrap w:val="0"/>
            <w:vAlign w:val="top"/>
          </w:tcPr>
          <w:p w14:paraId="650018F3">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0E4E7F74">
            <w:pPr>
              <w:spacing w:line="360" w:lineRule="auto"/>
              <w:rPr>
                <w:rFonts w:hint="eastAsia" w:ascii="宋体" w:hAnsi="宋体"/>
                <w:szCs w:val="21"/>
              </w:rPr>
            </w:pPr>
            <w:r>
              <w:rPr>
                <w:rFonts w:hint="eastAsia" w:ascii="宋体" w:hAnsi="宋体"/>
                <w:szCs w:val="21"/>
              </w:rPr>
              <w:t>初步设计</w:t>
            </w:r>
          </w:p>
        </w:tc>
        <w:tc>
          <w:tcPr>
            <w:tcW w:w="1440" w:type="dxa"/>
            <w:tcBorders>
              <w:top w:val="single" w:color="auto" w:sz="4" w:space="0"/>
            </w:tcBorders>
            <w:noWrap w:val="0"/>
            <w:vAlign w:val="top"/>
          </w:tcPr>
          <w:p w14:paraId="66471A09">
            <w:pPr>
              <w:spacing w:line="360" w:lineRule="auto"/>
              <w:jc w:val="center"/>
              <w:rPr>
                <w:rFonts w:hint="eastAsia" w:ascii="宋体" w:hAnsi="宋体"/>
                <w:szCs w:val="21"/>
              </w:rPr>
            </w:pPr>
            <w:r>
              <w:rPr>
                <w:rFonts w:hint="eastAsia" w:ascii="宋体" w:hAnsi="宋体"/>
                <w:szCs w:val="21"/>
              </w:rPr>
              <w:t>永　久</w:t>
            </w:r>
          </w:p>
        </w:tc>
      </w:tr>
      <w:tr w14:paraId="40FE2D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7BF4B67">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3566EEC4">
            <w:pPr>
              <w:spacing w:line="360" w:lineRule="auto"/>
              <w:rPr>
                <w:rFonts w:hint="eastAsia" w:ascii="宋体" w:hAnsi="宋体"/>
                <w:szCs w:val="21"/>
              </w:rPr>
            </w:pPr>
            <w:r>
              <w:rPr>
                <w:rFonts w:hint="eastAsia" w:ascii="宋体" w:hAnsi="宋体"/>
                <w:szCs w:val="21"/>
              </w:rPr>
              <w:t>技术设计</w:t>
            </w:r>
          </w:p>
        </w:tc>
        <w:tc>
          <w:tcPr>
            <w:tcW w:w="1440" w:type="dxa"/>
            <w:noWrap w:val="0"/>
            <w:vAlign w:val="top"/>
          </w:tcPr>
          <w:p w14:paraId="4173F723">
            <w:pPr>
              <w:spacing w:line="360" w:lineRule="auto"/>
              <w:jc w:val="center"/>
              <w:rPr>
                <w:rFonts w:hint="eastAsia" w:ascii="宋体" w:hAnsi="宋体"/>
                <w:szCs w:val="21"/>
              </w:rPr>
            </w:pPr>
            <w:r>
              <w:rPr>
                <w:rFonts w:hint="eastAsia" w:ascii="宋体" w:hAnsi="宋体"/>
                <w:szCs w:val="21"/>
              </w:rPr>
              <w:t>永　久</w:t>
            </w:r>
          </w:p>
        </w:tc>
      </w:tr>
      <w:tr w14:paraId="4BF710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06480C79">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36C73D28">
            <w:pPr>
              <w:spacing w:line="360" w:lineRule="auto"/>
              <w:rPr>
                <w:rFonts w:hint="eastAsia" w:ascii="宋体" w:hAnsi="宋体"/>
                <w:szCs w:val="21"/>
              </w:rPr>
            </w:pPr>
            <w:r>
              <w:rPr>
                <w:rFonts w:hint="eastAsia" w:ascii="宋体" w:hAnsi="宋体"/>
                <w:szCs w:val="21"/>
              </w:rPr>
              <w:t>关键技术实验</w:t>
            </w:r>
          </w:p>
        </w:tc>
        <w:tc>
          <w:tcPr>
            <w:tcW w:w="1440" w:type="dxa"/>
            <w:noWrap w:val="0"/>
            <w:vAlign w:val="top"/>
          </w:tcPr>
          <w:p w14:paraId="2786A13C">
            <w:pPr>
              <w:spacing w:line="360" w:lineRule="auto"/>
              <w:jc w:val="center"/>
              <w:rPr>
                <w:rFonts w:hint="eastAsia" w:ascii="宋体" w:hAnsi="宋体"/>
                <w:szCs w:val="21"/>
              </w:rPr>
            </w:pPr>
            <w:r>
              <w:rPr>
                <w:rFonts w:hint="eastAsia" w:ascii="宋体" w:hAnsi="宋体"/>
                <w:szCs w:val="21"/>
              </w:rPr>
              <w:t>永　久</w:t>
            </w:r>
          </w:p>
        </w:tc>
      </w:tr>
      <w:tr w14:paraId="009286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6B8C801A">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3351F2E8">
            <w:pPr>
              <w:spacing w:line="360" w:lineRule="auto"/>
              <w:rPr>
                <w:rFonts w:hint="eastAsia" w:ascii="宋体" w:hAnsi="宋体"/>
                <w:szCs w:val="21"/>
              </w:rPr>
            </w:pPr>
            <w:r>
              <w:rPr>
                <w:rFonts w:hint="eastAsia" w:ascii="宋体" w:hAnsi="宋体"/>
                <w:szCs w:val="21"/>
              </w:rPr>
              <w:t>总体规划设计</w:t>
            </w:r>
          </w:p>
        </w:tc>
        <w:tc>
          <w:tcPr>
            <w:tcW w:w="1440" w:type="dxa"/>
            <w:noWrap w:val="0"/>
            <w:vAlign w:val="top"/>
          </w:tcPr>
          <w:p w14:paraId="3C0BF634">
            <w:pPr>
              <w:spacing w:line="360" w:lineRule="auto"/>
              <w:jc w:val="center"/>
              <w:rPr>
                <w:rFonts w:hint="eastAsia" w:ascii="宋体" w:hAnsi="宋体"/>
                <w:szCs w:val="21"/>
              </w:rPr>
            </w:pPr>
            <w:r>
              <w:rPr>
                <w:rFonts w:hint="eastAsia" w:ascii="宋体" w:hAnsi="宋体"/>
                <w:szCs w:val="21"/>
              </w:rPr>
              <w:t>永　久</w:t>
            </w:r>
          </w:p>
        </w:tc>
      </w:tr>
      <w:tr w14:paraId="50A3A5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9F58607">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104A8CA9">
            <w:pPr>
              <w:spacing w:line="360" w:lineRule="auto"/>
              <w:rPr>
                <w:rFonts w:hint="eastAsia" w:ascii="宋体" w:hAnsi="宋体"/>
                <w:szCs w:val="21"/>
              </w:rPr>
            </w:pPr>
            <w:r>
              <w:rPr>
                <w:rFonts w:hint="eastAsia" w:ascii="宋体" w:hAnsi="宋体"/>
                <w:szCs w:val="21"/>
              </w:rPr>
              <w:t>设计评价、鉴定和审批</w:t>
            </w:r>
          </w:p>
        </w:tc>
        <w:tc>
          <w:tcPr>
            <w:tcW w:w="1440" w:type="dxa"/>
            <w:noWrap w:val="0"/>
            <w:vAlign w:val="top"/>
          </w:tcPr>
          <w:p w14:paraId="53BC4C95">
            <w:pPr>
              <w:spacing w:line="360" w:lineRule="auto"/>
              <w:jc w:val="center"/>
              <w:rPr>
                <w:rFonts w:hint="eastAsia" w:ascii="宋体" w:hAnsi="宋体"/>
                <w:szCs w:val="21"/>
              </w:rPr>
            </w:pPr>
            <w:r>
              <w:rPr>
                <w:rFonts w:hint="eastAsia" w:ascii="宋体" w:hAnsi="宋体"/>
                <w:szCs w:val="21"/>
              </w:rPr>
              <w:t>永　久</w:t>
            </w:r>
          </w:p>
        </w:tc>
      </w:tr>
      <w:tr w14:paraId="12BA21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42772A16">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69BE9B73">
            <w:pPr>
              <w:spacing w:line="360" w:lineRule="auto"/>
              <w:rPr>
                <w:rFonts w:hint="eastAsia" w:ascii="宋体" w:hAnsi="宋体"/>
                <w:szCs w:val="21"/>
              </w:rPr>
            </w:pPr>
            <w:r>
              <w:rPr>
                <w:rFonts w:hint="eastAsia" w:ascii="宋体" w:hAnsi="宋体"/>
                <w:szCs w:val="21"/>
              </w:rPr>
              <w:t>设计计算书</w:t>
            </w:r>
          </w:p>
        </w:tc>
        <w:tc>
          <w:tcPr>
            <w:tcW w:w="1440" w:type="dxa"/>
            <w:noWrap w:val="0"/>
            <w:vAlign w:val="top"/>
          </w:tcPr>
          <w:p w14:paraId="0A475C31">
            <w:pPr>
              <w:spacing w:line="360" w:lineRule="auto"/>
              <w:jc w:val="center"/>
              <w:rPr>
                <w:rFonts w:hint="eastAsia" w:ascii="宋体" w:hAnsi="宋体"/>
                <w:szCs w:val="21"/>
              </w:rPr>
            </w:pPr>
            <w:r>
              <w:rPr>
                <w:rFonts w:hint="eastAsia" w:ascii="宋体" w:hAnsi="宋体"/>
                <w:szCs w:val="21"/>
              </w:rPr>
              <w:t>长　期</w:t>
            </w:r>
          </w:p>
        </w:tc>
      </w:tr>
      <w:tr w14:paraId="7CDA59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4D7F0E60">
            <w:pPr>
              <w:spacing w:line="360" w:lineRule="auto"/>
              <w:jc w:val="center"/>
              <w:rPr>
                <w:rFonts w:hint="eastAsia" w:ascii="宋体" w:hAnsi="宋体"/>
                <w:szCs w:val="21"/>
              </w:rPr>
            </w:pPr>
            <w:r>
              <w:rPr>
                <w:rFonts w:hint="eastAsia" w:ascii="宋体" w:hAnsi="宋体"/>
                <w:szCs w:val="21"/>
              </w:rPr>
              <w:t>7.</w:t>
            </w:r>
          </w:p>
        </w:tc>
        <w:tc>
          <w:tcPr>
            <w:tcW w:w="6660" w:type="dxa"/>
            <w:noWrap w:val="0"/>
            <w:vAlign w:val="top"/>
          </w:tcPr>
          <w:p w14:paraId="20589198">
            <w:pPr>
              <w:spacing w:line="360" w:lineRule="auto"/>
              <w:rPr>
                <w:rFonts w:hint="eastAsia" w:ascii="宋体" w:hAnsi="宋体"/>
                <w:szCs w:val="21"/>
              </w:rPr>
            </w:pPr>
            <w:r>
              <w:rPr>
                <w:rFonts w:hint="eastAsia" w:ascii="宋体" w:hAnsi="宋体"/>
                <w:szCs w:val="21"/>
              </w:rPr>
              <w:t>施工图设计</w:t>
            </w:r>
          </w:p>
        </w:tc>
        <w:tc>
          <w:tcPr>
            <w:tcW w:w="1440" w:type="dxa"/>
            <w:noWrap w:val="0"/>
            <w:vAlign w:val="top"/>
          </w:tcPr>
          <w:p w14:paraId="1440DA36">
            <w:pPr>
              <w:spacing w:line="360" w:lineRule="auto"/>
              <w:jc w:val="center"/>
              <w:rPr>
                <w:rFonts w:hint="eastAsia" w:ascii="宋体" w:hAnsi="宋体"/>
                <w:szCs w:val="21"/>
              </w:rPr>
            </w:pPr>
            <w:r>
              <w:rPr>
                <w:rFonts w:hint="eastAsia" w:ascii="宋体" w:hAnsi="宋体"/>
                <w:szCs w:val="21"/>
              </w:rPr>
              <w:t>短　期</w:t>
            </w:r>
          </w:p>
        </w:tc>
      </w:tr>
    </w:tbl>
    <w:p w14:paraId="52F3464D">
      <w:pPr>
        <w:spacing w:line="360" w:lineRule="auto"/>
        <w:rPr>
          <w:rFonts w:hint="eastAsia" w:ascii="宋体" w:hAnsi="宋体"/>
          <w:b/>
          <w:sz w:val="24"/>
        </w:rPr>
      </w:pPr>
    </w:p>
    <w:p w14:paraId="35918982">
      <w:pPr>
        <w:spacing w:line="360" w:lineRule="auto"/>
        <w:jc w:val="center"/>
        <w:rPr>
          <w:rFonts w:hint="eastAsia" w:ascii="宋体" w:hAnsi="宋体"/>
          <w:b/>
          <w:sz w:val="24"/>
        </w:rPr>
      </w:pPr>
      <w:r>
        <w:rPr>
          <w:rFonts w:hint="eastAsia" w:ascii="宋体" w:hAnsi="宋体"/>
          <w:b/>
          <w:sz w:val="24"/>
        </w:rPr>
        <w:t>JJ15  工程管理文件</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57FA2F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7D745FAD">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401DC286">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41BCA772">
            <w:pPr>
              <w:spacing w:line="360" w:lineRule="auto"/>
              <w:jc w:val="center"/>
              <w:rPr>
                <w:rFonts w:hint="eastAsia" w:ascii="宋体" w:hAnsi="宋体"/>
                <w:b/>
                <w:sz w:val="24"/>
              </w:rPr>
            </w:pPr>
            <w:r>
              <w:rPr>
                <w:rFonts w:hint="eastAsia" w:ascii="宋体" w:hAnsi="宋体"/>
                <w:b/>
                <w:sz w:val="24"/>
              </w:rPr>
              <w:t>保管期限</w:t>
            </w:r>
          </w:p>
        </w:tc>
      </w:tr>
      <w:tr w14:paraId="7C2F0E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tcBorders>
            <w:noWrap w:val="0"/>
            <w:vAlign w:val="top"/>
          </w:tcPr>
          <w:p w14:paraId="576BBD33">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0F38011E">
            <w:pPr>
              <w:spacing w:line="360" w:lineRule="auto"/>
              <w:rPr>
                <w:rFonts w:hint="eastAsia" w:ascii="宋体" w:hAnsi="宋体"/>
                <w:szCs w:val="21"/>
              </w:rPr>
            </w:pPr>
            <w:r>
              <w:rPr>
                <w:rFonts w:hint="eastAsia" w:ascii="宋体" w:hAnsi="宋体"/>
                <w:szCs w:val="21"/>
              </w:rPr>
              <w:t>征用土地批准文件、红线图、拆迁和补偿协议书</w:t>
            </w:r>
          </w:p>
        </w:tc>
        <w:tc>
          <w:tcPr>
            <w:tcW w:w="1440" w:type="dxa"/>
            <w:tcBorders>
              <w:top w:val="single" w:color="auto" w:sz="4" w:space="0"/>
            </w:tcBorders>
            <w:noWrap w:val="0"/>
            <w:vAlign w:val="top"/>
          </w:tcPr>
          <w:p w14:paraId="0D5F461C">
            <w:pPr>
              <w:spacing w:line="360" w:lineRule="auto"/>
              <w:jc w:val="center"/>
              <w:rPr>
                <w:rFonts w:hint="eastAsia" w:ascii="宋体" w:hAnsi="宋体"/>
                <w:szCs w:val="21"/>
              </w:rPr>
            </w:pPr>
            <w:r>
              <w:rPr>
                <w:rFonts w:hint="eastAsia" w:ascii="宋体" w:hAnsi="宋体"/>
                <w:szCs w:val="21"/>
              </w:rPr>
              <w:t>永　久</w:t>
            </w:r>
          </w:p>
        </w:tc>
      </w:tr>
      <w:tr w14:paraId="1A965E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491FB866">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78590887">
            <w:pPr>
              <w:spacing w:line="360" w:lineRule="auto"/>
              <w:rPr>
                <w:rFonts w:hint="eastAsia" w:ascii="宋体" w:hAnsi="宋体"/>
                <w:szCs w:val="21"/>
              </w:rPr>
            </w:pPr>
            <w:r>
              <w:rPr>
                <w:rFonts w:hint="eastAsia" w:ascii="宋体" w:hAnsi="宋体"/>
                <w:szCs w:val="21"/>
              </w:rPr>
              <w:t>承包合同、协议书、招标、投标和租赁文件</w:t>
            </w:r>
          </w:p>
        </w:tc>
        <w:tc>
          <w:tcPr>
            <w:tcW w:w="1440" w:type="dxa"/>
            <w:noWrap w:val="0"/>
            <w:vAlign w:val="top"/>
          </w:tcPr>
          <w:p w14:paraId="708C3317">
            <w:pPr>
              <w:spacing w:line="360" w:lineRule="auto"/>
              <w:jc w:val="center"/>
              <w:rPr>
                <w:rFonts w:hint="eastAsia" w:ascii="宋体" w:hAnsi="宋体"/>
                <w:szCs w:val="21"/>
              </w:rPr>
            </w:pPr>
            <w:r>
              <w:rPr>
                <w:rFonts w:hint="eastAsia" w:ascii="宋体" w:hAnsi="宋体"/>
                <w:szCs w:val="21"/>
              </w:rPr>
              <w:t>永　久</w:t>
            </w:r>
          </w:p>
        </w:tc>
      </w:tr>
      <w:tr w14:paraId="74E85D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0F092855">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00482067">
            <w:pPr>
              <w:spacing w:line="360" w:lineRule="auto"/>
              <w:rPr>
                <w:rFonts w:hint="eastAsia" w:ascii="宋体" w:hAnsi="宋体"/>
                <w:szCs w:val="21"/>
              </w:rPr>
            </w:pPr>
            <w:r>
              <w:rPr>
                <w:rFonts w:hint="eastAsia" w:ascii="宋体" w:hAnsi="宋体"/>
                <w:szCs w:val="21"/>
              </w:rPr>
              <w:t>施工执照</w:t>
            </w:r>
          </w:p>
        </w:tc>
        <w:tc>
          <w:tcPr>
            <w:tcW w:w="1440" w:type="dxa"/>
            <w:noWrap w:val="0"/>
            <w:vAlign w:val="top"/>
          </w:tcPr>
          <w:p w14:paraId="2BB5599D">
            <w:pPr>
              <w:spacing w:line="360" w:lineRule="auto"/>
              <w:jc w:val="center"/>
              <w:rPr>
                <w:rFonts w:hint="eastAsia" w:ascii="宋体" w:hAnsi="宋体"/>
                <w:szCs w:val="21"/>
              </w:rPr>
            </w:pPr>
            <w:r>
              <w:rPr>
                <w:rFonts w:hint="eastAsia" w:ascii="宋体" w:hAnsi="宋体"/>
                <w:szCs w:val="21"/>
              </w:rPr>
              <w:t>永　久</w:t>
            </w:r>
          </w:p>
        </w:tc>
      </w:tr>
      <w:tr w14:paraId="1A2E10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0F20B4CD">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1980E1E5">
            <w:pPr>
              <w:spacing w:line="360" w:lineRule="auto"/>
              <w:rPr>
                <w:rFonts w:hint="eastAsia" w:ascii="宋体" w:hAnsi="宋体"/>
                <w:szCs w:val="21"/>
              </w:rPr>
            </w:pPr>
            <w:r>
              <w:rPr>
                <w:rFonts w:hint="eastAsia" w:ascii="宋体" w:hAnsi="宋体"/>
                <w:szCs w:val="21"/>
              </w:rPr>
              <w:t>环保、消防、卫生等条件及水、电、气、暖供应协议书</w:t>
            </w:r>
          </w:p>
        </w:tc>
        <w:tc>
          <w:tcPr>
            <w:tcW w:w="1440" w:type="dxa"/>
            <w:noWrap w:val="0"/>
            <w:vAlign w:val="top"/>
          </w:tcPr>
          <w:p w14:paraId="1E50C567">
            <w:pPr>
              <w:spacing w:line="360" w:lineRule="auto"/>
              <w:jc w:val="center"/>
              <w:rPr>
                <w:rFonts w:hint="eastAsia" w:ascii="宋体" w:hAnsi="宋体"/>
                <w:szCs w:val="21"/>
              </w:rPr>
            </w:pPr>
            <w:r>
              <w:rPr>
                <w:rFonts w:hint="eastAsia" w:ascii="宋体" w:hAnsi="宋体"/>
                <w:szCs w:val="21"/>
              </w:rPr>
              <w:t>永　久</w:t>
            </w:r>
          </w:p>
        </w:tc>
      </w:tr>
      <w:tr w14:paraId="11B2AE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655CA74C">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3F783961">
            <w:pPr>
              <w:spacing w:line="360" w:lineRule="auto"/>
              <w:rPr>
                <w:rFonts w:hint="eastAsia" w:ascii="宋体" w:hAnsi="宋体"/>
                <w:szCs w:val="21"/>
              </w:rPr>
            </w:pPr>
            <w:r>
              <w:rPr>
                <w:rFonts w:hint="eastAsia" w:ascii="宋体" w:hAnsi="宋体"/>
                <w:szCs w:val="21"/>
              </w:rPr>
              <w:t>产权证书</w:t>
            </w:r>
          </w:p>
        </w:tc>
        <w:tc>
          <w:tcPr>
            <w:tcW w:w="1440" w:type="dxa"/>
            <w:noWrap w:val="0"/>
            <w:vAlign w:val="top"/>
          </w:tcPr>
          <w:p w14:paraId="36B6F868">
            <w:pPr>
              <w:spacing w:line="360" w:lineRule="auto"/>
              <w:jc w:val="center"/>
              <w:rPr>
                <w:rFonts w:hint="eastAsia" w:ascii="宋体" w:hAnsi="宋体"/>
                <w:szCs w:val="21"/>
              </w:rPr>
            </w:pPr>
            <w:r>
              <w:rPr>
                <w:rFonts w:hint="eastAsia" w:ascii="宋体" w:hAnsi="宋体"/>
                <w:szCs w:val="21"/>
              </w:rPr>
              <w:t>永　久</w:t>
            </w:r>
          </w:p>
        </w:tc>
      </w:tr>
    </w:tbl>
    <w:p w14:paraId="2D182B25">
      <w:pPr>
        <w:spacing w:line="360" w:lineRule="auto"/>
        <w:rPr>
          <w:rFonts w:hint="eastAsia" w:ascii="宋体" w:hAnsi="宋体"/>
          <w:b/>
          <w:sz w:val="24"/>
        </w:rPr>
      </w:pPr>
    </w:p>
    <w:p w14:paraId="0B5B6DA7">
      <w:pPr>
        <w:spacing w:line="360" w:lineRule="auto"/>
        <w:jc w:val="center"/>
        <w:rPr>
          <w:rFonts w:hint="eastAsia" w:ascii="宋体" w:hAnsi="宋体"/>
          <w:b/>
          <w:sz w:val="24"/>
        </w:rPr>
      </w:pPr>
      <w:r>
        <w:rPr>
          <w:rFonts w:hint="eastAsia" w:ascii="宋体" w:hAnsi="宋体"/>
          <w:b/>
          <w:sz w:val="24"/>
        </w:rPr>
        <w:t>JJ16   施工</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19EC76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6D184932">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1ACA8408">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3E065225">
            <w:pPr>
              <w:spacing w:line="360" w:lineRule="auto"/>
              <w:jc w:val="center"/>
              <w:rPr>
                <w:rFonts w:hint="eastAsia" w:ascii="宋体" w:hAnsi="宋体"/>
                <w:b/>
                <w:sz w:val="24"/>
              </w:rPr>
            </w:pPr>
            <w:r>
              <w:rPr>
                <w:rFonts w:hint="eastAsia" w:ascii="宋体" w:hAnsi="宋体"/>
                <w:b/>
                <w:sz w:val="24"/>
              </w:rPr>
              <w:t>保管期限</w:t>
            </w:r>
          </w:p>
        </w:tc>
      </w:tr>
      <w:tr w14:paraId="129363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878" w:type="dxa"/>
            <w:tcBorders>
              <w:top w:val="single" w:color="auto" w:sz="4" w:space="0"/>
            </w:tcBorders>
            <w:noWrap w:val="0"/>
            <w:vAlign w:val="top"/>
          </w:tcPr>
          <w:p w14:paraId="184A0C69">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5578769E">
            <w:pPr>
              <w:spacing w:line="360" w:lineRule="auto"/>
              <w:rPr>
                <w:rFonts w:hint="eastAsia" w:ascii="宋体" w:hAnsi="宋体"/>
                <w:szCs w:val="21"/>
              </w:rPr>
            </w:pPr>
            <w:r>
              <w:rPr>
                <w:rFonts w:hint="eastAsia" w:ascii="宋体" w:hAnsi="宋体"/>
                <w:szCs w:val="21"/>
              </w:rPr>
              <w:t>土地施工文件</w:t>
            </w:r>
          </w:p>
          <w:p w14:paraId="25004C67">
            <w:pPr>
              <w:spacing w:line="360" w:lineRule="auto"/>
              <w:rPr>
                <w:rFonts w:hint="eastAsia" w:ascii="宋体" w:hAnsi="宋体"/>
                <w:szCs w:val="21"/>
              </w:rPr>
            </w:pPr>
            <w:r>
              <w:rPr>
                <w:rFonts w:hint="eastAsia" w:ascii="宋体" w:hAnsi="宋体"/>
                <w:szCs w:val="21"/>
              </w:rPr>
              <w:t>（1）开工报告、工程技术要求、技术交流和图纸会审纪要</w:t>
            </w:r>
          </w:p>
          <w:p w14:paraId="2839E567">
            <w:pPr>
              <w:spacing w:line="360" w:lineRule="auto"/>
              <w:rPr>
                <w:rFonts w:hint="eastAsia" w:ascii="宋体" w:hAnsi="宋体"/>
                <w:szCs w:val="21"/>
              </w:rPr>
            </w:pPr>
            <w:r>
              <w:rPr>
                <w:rFonts w:hint="eastAsia" w:ascii="宋体" w:hAnsi="宋体"/>
                <w:szCs w:val="21"/>
              </w:rPr>
              <w:t>（2）施工组织设计、施工方案、施工计划、施工技术措施、施工安全</w:t>
            </w:r>
          </w:p>
          <w:p w14:paraId="6E5C76D5">
            <w:pPr>
              <w:spacing w:line="360" w:lineRule="auto"/>
              <w:rPr>
                <w:rFonts w:hint="eastAsia" w:ascii="宋体" w:hAnsi="宋体"/>
                <w:szCs w:val="21"/>
              </w:rPr>
            </w:pPr>
            <w:r>
              <w:rPr>
                <w:rFonts w:hint="eastAsia" w:ascii="宋体" w:hAnsi="宋体"/>
                <w:szCs w:val="21"/>
              </w:rPr>
              <w:t>　　 措施和施工工艺</w:t>
            </w:r>
          </w:p>
          <w:p w14:paraId="252A5442">
            <w:pPr>
              <w:spacing w:line="360" w:lineRule="auto"/>
              <w:rPr>
                <w:rFonts w:hint="eastAsia" w:ascii="宋体" w:hAnsi="宋体"/>
                <w:szCs w:val="21"/>
              </w:rPr>
            </w:pPr>
            <w:r>
              <w:rPr>
                <w:rFonts w:hint="eastAsia" w:ascii="宋体" w:hAnsi="宋体"/>
                <w:szCs w:val="21"/>
              </w:rPr>
              <w:t>（3）原材料及构件出厂证明和质量鉴定</w:t>
            </w:r>
          </w:p>
          <w:p w14:paraId="53AA0C62">
            <w:pPr>
              <w:spacing w:line="360" w:lineRule="auto"/>
              <w:rPr>
                <w:rFonts w:hint="eastAsia" w:ascii="宋体" w:hAnsi="宋体"/>
                <w:szCs w:val="21"/>
              </w:rPr>
            </w:pPr>
            <w:r>
              <w:rPr>
                <w:rFonts w:hint="eastAsia" w:ascii="宋体" w:hAnsi="宋体"/>
                <w:szCs w:val="21"/>
              </w:rPr>
              <w:t>（4）建筑材料实验报告</w:t>
            </w:r>
          </w:p>
          <w:p w14:paraId="78FFBDBD">
            <w:pPr>
              <w:spacing w:line="360" w:lineRule="auto"/>
              <w:rPr>
                <w:rFonts w:hint="eastAsia" w:ascii="宋体" w:hAnsi="宋体"/>
                <w:szCs w:val="21"/>
              </w:rPr>
            </w:pPr>
            <w:r>
              <w:rPr>
                <w:rFonts w:hint="eastAsia" w:ascii="宋体" w:hAnsi="宋体"/>
                <w:szCs w:val="21"/>
              </w:rPr>
              <w:t>（5）设计变更、工程更改洽商和材料使用核定审批</w:t>
            </w:r>
          </w:p>
          <w:p w14:paraId="6CE7E6B4">
            <w:pPr>
              <w:spacing w:line="360" w:lineRule="auto"/>
              <w:rPr>
                <w:rFonts w:hint="eastAsia" w:ascii="宋体" w:hAnsi="宋体"/>
                <w:szCs w:val="21"/>
              </w:rPr>
            </w:pPr>
            <w:r>
              <w:rPr>
                <w:rFonts w:hint="eastAsia" w:ascii="宋体" w:hAnsi="宋体"/>
                <w:szCs w:val="21"/>
              </w:rPr>
              <w:t>（6）土建施工定位测量地质勘察</w:t>
            </w:r>
          </w:p>
          <w:p w14:paraId="3B497B4B">
            <w:pPr>
              <w:spacing w:line="360" w:lineRule="auto"/>
              <w:rPr>
                <w:rFonts w:hint="eastAsia" w:ascii="宋体" w:hAnsi="宋体"/>
                <w:szCs w:val="21"/>
              </w:rPr>
            </w:pPr>
            <w:r>
              <w:rPr>
                <w:rFonts w:hint="eastAsia" w:ascii="宋体" w:hAnsi="宋体"/>
                <w:szCs w:val="21"/>
              </w:rPr>
              <w:t>（7）地、岩试验报告、基础处理，基础工程施工图</w:t>
            </w:r>
          </w:p>
          <w:p w14:paraId="0C17DADB">
            <w:pPr>
              <w:spacing w:line="360" w:lineRule="auto"/>
              <w:rPr>
                <w:rFonts w:hint="eastAsia" w:ascii="宋体" w:hAnsi="宋体"/>
                <w:szCs w:val="21"/>
              </w:rPr>
            </w:pPr>
            <w:r>
              <w:rPr>
                <w:rFonts w:hint="eastAsia" w:ascii="宋体" w:hAnsi="宋体"/>
                <w:szCs w:val="21"/>
              </w:rPr>
              <w:t>（8）隐蔽工程验收记录</w:t>
            </w:r>
          </w:p>
          <w:p w14:paraId="3181A2E7">
            <w:pPr>
              <w:spacing w:line="360" w:lineRule="auto"/>
              <w:rPr>
                <w:rFonts w:hint="eastAsia" w:ascii="宋体" w:hAnsi="宋体"/>
                <w:szCs w:val="21"/>
              </w:rPr>
            </w:pPr>
            <w:r>
              <w:rPr>
                <w:rFonts w:hint="eastAsia" w:ascii="宋体" w:hAnsi="宋体"/>
                <w:szCs w:val="21"/>
              </w:rPr>
              <w:t>（9）工程记录及测试、沉陷、位移、变形观测记录和事故处理报告</w:t>
            </w:r>
          </w:p>
          <w:p w14:paraId="5A82AF46">
            <w:pPr>
              <w:spacing w:line="360" w:lineRule="auto"/>
              <w:rPr>
                <w:rFonts w:hint="eastAsia" w:ascii="宋体" w:hAnsi="宋体"/>
                <w:szCs w:val="21"/>
              </w:rPr>
            </w:pPr>
            <w:r>
              <w:rPr>
                <w:rFonts w:hint="eastAsia" w:ascii="宋体" w:hAnsi="宋体"/>
                <w:szCs w:val="21"/>
              </w:rPr>
              <w:t>（10）分项和分单位工程的抽量检查、评定</w:t>
            </w:r>
          </w:p>
          <w:p w14:paraId="7F2B58C9">
            <w:pPr>
              <w:spacing w:line="360" w:lineRule="auto"/>
              <w:rPr>
                <w:rFonts w:hint="eastAsia" w:ascii="宋体" w:hAnsi="宋体"/>
                <w:szCs w:val="21"/>
              </w:rPr>
            </w:pPr>
            <w:r>
              <w:rPr>
                <w:rFonts w:hint="eastAsia" w:ascii="宋体" w:hAnsi="宋体"/>
                <w:szCs w:val="21"/>
              </w:rPr>
              <w:t>（11）交工验收记录证明</w:t>
            </w:r>
          </w:p>
          <w:p w14:paraId="49ABA2CA">
            <w:pPr>
              <w:spacing w:line="360" w:lineRule="auto"/>
              <w:rPr>
                <w:rFonts w:hint="eastAsia" w:ascii="宋体" w:hAnsi="宋体"/>
                <w:szCs w:val="21"/>
              </w:rPr>
            </w:pPr>
            <w:r>
              <w:rPr>
                <w:rFonts w:hint="eastAsia" w:ascii="宋体" w:hAnsi="宋体"/>
                <w:szCs w:val="21"/>
              </w:rPr>
              <w:t>（12）竣工报告和竣工验收报告</w:t>
            </w:r>
          </w:p>
        </w:tc>
        <w:tc>
          <w:tcPr>
            <w:tcW w:w="1440" w:type="dxa"/>
            <w:tcBorders>
              <w:top w:val="single" w:color="auto" w:sz="4" w:space="0"/>
            </w:tcBorders>
            <w:noWrap w:val="0"/>
            <w:vAlign w:val="top"/>
          </w:tcPr>
          <w:p w14:paraId="6A67B3AA">
            <w:pPr>
              <w:spacing w:line="360" w:lineRule="auto"/>
              <w:jc w:val="center"/>
              <w:rPr>
                <w:rFonts w:hint="eastAsia" w:ascii="宋体" w:hAnsi="宋体"/>
                <w:szCs w:val="21"/>
              </w:rPr>
            </w:pPr>
          </w:p>
          <w:p w14:paraId="1B8B09A7">
            <w:pPr>
              <w:spacing w:line="360" w:lineRule="auto"/>
              <w:jc w:val="center"/>
              <w:rPr>
                <w:rFonts w:hint="eastAsia" w:ascii="宋体" w:hAnsi="宋体"/>
                <w:szCs w:val="21"/>
              </w:rPr>
            </w:pPr>
            <w:r>
              <w:rPr>
                <w:rFonts w:hint="eastAsia" w:ascii="宋体" w:hAnsi="宋体"/>
                <w:szCs w:val="21"/>
              </w:rPr>
              <w:t>短　期</w:t>
            </w:r>
          </w:p>
          <w:p w14:paraId="1D63FCDC">
            <w:pPr>
              <w:spacing w:line="360" w:lineRule="auto"/>
              <w:jc w:val="center"/>
              <w:rPr>
                <w:rFonts w:hint="eastAsia" w:ascii="宋体" w:hAnsi="宋体"/>
                <w:szCs w:val="21"/>
              </w:rPr>
            </w:pPr>
            <w:r>
              <w:rPr>
                <w:rFonts w:hint="eastAsia" w:ascii="宋体" w:hAnsi="宋体"/>
                <w:szCs w:val="21"/>
              </w:rPr>
              <w:t>长　期</w:t>
            </w:r>
          </w:p>
          <w:p w14:paraId="439FC4B5">
            <w:pPr>
              <w:spacing w:line="360" w:lineRule="auto"/>
              <w:jc w:val="center"/>
              <w:rPr>
                <w:rFonts w:hint="eastAsia" w:ascii="宋体" w:hAnsi="宋体"/>
                <w:szCs w:val="21"/>
              </w:rPr>
            </w:pPr>
          </w:p>
          <w:p w14:paraId="647C975C">
            <w:pPr>
              <w:spacing w:line="360" w:lineRule="auto"/>
              <w:jc w:val="center"/>
              <w:rPr>
                <w:rFonts w:hint="eastAsia" w:ascii="宋体" w:hAnsi="宋体"/>
                <w:szCs w:val="21"/>
              </w:rPr>
            </w:pPr>
            <w:r>
              <w:rPr>
                <w:rFonts w:hint="eastAsia" w:ascii="宋体" w:hAnsi="宋体"/>
                <w:szCs w:val="21"/>
              </w:rPr>
              <w:t>长　期</w:t>
            </w:r>
          </w:p>
          <w:p w14:paraId="66C57E4C">
            <w:pPr>
              <w:spacing w:line="360" w:lineRule="auto"/>
              <w:jc w:val="center"/>
              <w:rPr>
                <w:rFonts w:hint="eastAsia" w:ascii="宋体" w:hAnsi="宋体"/>
                <w:szCs w:val="21"/>
              </w:rPr>
            </w:pPr>
            <w:r>
              <w:rPr>
                <w:rFonts w:hint="eastAsia" w:ascii="宋体" w:hAnsi="宋体"/>
                <w:szCs w:val="21"/>
              </w:rPr>
              <w:t>长　期</w:t>
            </w:r>
          </w:p>
          <w:p w14:paraId="7B18A60E">
            <w:pPr>
              <w:spacing w:line="360" w:lineRule="auto"/>
              <w:jc w:val="center"/>
              <w:rPr>
                <w:rFonts w:hint="eastAsia" w:ascii="宋体" w:hAnsi="宋体"/>
                <w:szCs w:val="21"/>
              </w:rPr>
            </w:pPr>
            <w:r>
              <w:rPr>
                <w:rFonts w:hint="eastAsia" w:ascii="宋体" w:hAnsi="宋体"/>
                <w:szCs w:val="21"/>
              </w:rPr>
              <w:t>永　久</w:t>
            </w:r>
          </w:p>
          <w:p w14:paraId="04E5C6D6">
            <w:pPr>
              <w:spacing w:line="360" w:lineRule="auto"/>
              <w:jc w:val="center"/>
              <w:rPr>
                <w:rFonts w:hint="eastAsia" w:ascii="宋体" w:hAnsi="宋体"/>
                <w:szCs w:val="21"/>
              </w:rPr>
            </w:pPr>
            <w:r>
              <w:rPr>
                <w:rFonts w:hint="eastAsia" w:ascii="宋体" w:hAnsi="宋体"/>
                <w:szCs w:val="21"/>
              </w:rPr>
              <w:t>永　久</w:t>
            </w:r>
          </w:p>
          <w:p w14:paraId="1BB3C3E5">
            <w:pPr>
              <w:spacing w:line="360" w:lineRule="auto"/>
              <w:jc w:val="center"/>
              <w:rPr>
                <w:rFonts w:hint="eastAsia" w:ascii="宋体" w:hAnsi="宋体"/>
                <w:szCs w:val="21"/>
              </w:rPr>
            </w:pPr>
            <w:r>
              <w:rPr>
                <w:rFonts w:hint="eastAsia" w:ascii="宋体" w:hAnsi="宋体"/>
                <w:szCs w:val="21"/>
              </w:rPr>
              <w:t>永　久</w:t>
            </w:r>
          </w:p>
          <w:p w14:paraId="49BFE86A">
            <w:pPr>
              <w:spacing w:line="360" w:lineRule="auto"/>
              <w:jc w:val="center"/>
              <w:rPr>
                <w:rFonts w:hint="eastAsia" w:ascii="宋体" w:hAnsi="宋体"/>
                <w:szCs w:val="21"/>
              </w:rPr>
            </w:pPr>
            <w:r>
              <w:rPr>
                <w:rFonts w:hint="eastAsia" w:ascii="宋体" w:hAnsi="宋体"/>
                <w:szCs w:val="21"/>
              </w:rPr>
              <w:t>永　久</w:t>
            </w:r>
          </w:p>
          <w:p w14:paraId="3DE02941">
            <w:pPr>
              <w:spacing w:line="360" w:lineRule="auto"/>
              <w:jc w:val="center"/>
              <w:rPr>
                <w:rFonts w:hint="eastAsia" w:ascii="宋体" w:hAnsi="宋体"/>
                <w:szCs w:val="21"/>
              </w:rPr>
            </w:pPr>
            <w:r>
              <w:rPr>
                <w:rFonts w:hint="eastAsia" w:ascii="宋体" w:hAnsi="宋体"/>
                <w:szCs w:val="21"/>
              </w:rPr>
              <w:t>永　久</w:t>
            </w:r>
          </w:p>
          <w:p w14:paraId="3E35BCA7">
            <w:pPr>
              <w:spacing w:line="360" w:lineRule="auto"/>
              <w:jc w:val="center"/>
              <w:rPr>
                <w:rFonts w:hint="eastAsia" w:ascii="宋体" w:hAnsi="宋体"/>
                <w:szCs w:val="21"/>
              </w:rPr>
            </w:pPr>
            <w:r>
              <w:rPr>
                <w:rFonts w:hint="eastAsia" w:ascii="宋体" w:hAnsi="宋体"/>
                <w:szCs w:val="21"/>
              </w:rPr>
              <w:t>长　期</w:t>
            </w:r>
          </w:p>
          <w:p w14:paraId="5E92C965">
            <w:pPr>
              <w:spacing w:line="360" w:lineRule="auto"/>
              <w:jc w:val="center"/>
              <w:rPr>
                <w:rFonts w:hint="eastAsia" w:ascii="宋体" w:hAnsi="宋体"/>
                <w:szCs w:val="21"/>
              </w:rPr>
            </w:pPr>
            <w:r>
              <w:rPr>
                <w:rFonts w:hint="eastAsia" w:ascii="宋体" w:hAnsi="宋体"/>
                <w:szCs w:val="21"/>
              </w:rPr>
              <w:t>长　期</w:t>
            </w:r>
          </w:p>
          <w:p w14:paraId="74E382A1">
            <w:pPr>
              <w:spacing w:line="360" w:lineRule="auto"/>
              <w:jc w:val="center"/>
              <w:rPr>
                <w:rFonts w:hint="eastAsia" w:ascii="宋体" w:hAnsi="宋体"/>
                <w:szCs w:val="21"/>
              </w:rPr>
            </w:pPr>
            <w:r>
              <w:rPr>
                <w:rFonts w:hint="eastAsia" w:ascii="宋体" w:hAnsi="宋体"/>
                <w:szCs w:val="21"/>
              </w:rPr>
              <w:t>永　久</w:t>
            </w:r>
          </w:p>
        </w:tc>
      </w:tr>
      <w:tr w14:paraId="75EA18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878" w:type="dxa"/>
            <w:noWrap w:val="0"/>
            <w:vAlign w:val="top"/>
          </w:tcPr>
          <w:p w14:paraId="4A6E0CF2">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25923C99">
            <w:pPr>
              <w:spacing w:line="360" w:lineRule="auto"/>
              <w:rPr>
                <w:rFonts w:hint="eastAsia" w:ascii="宋体" w:hAnsi="宋体"/>
                <w:szCs w:val="21"/>
              </w:rPr>
            </w:pPr>
            <w:r>
              <w:rPr>
                <w:rFonts w:hint="eastAsia" w:ascii="宋体" w:hAnsi="宋体"/>
                <w:szCs w:val="21"/>
              </w:rPr>
              <w:t>设备及管线安装施工文件</w:t>
            </w:r>
          </w:p>
          <w:p w14:paraId="241B9895">
            <w:pPr>
              <w:spacing w:line="360" w:lineRule="auto"/>
              <w:rPr>
                <w:rFonts w:hint="eastAsia" w:ascii="宋体" w:hAnsi="宋体"/>
                <w:szCs w:val="21"/>
              </w:rPr>
            </w:pPr>
            <w:r>
              <w:rPr>
                <w:rFonts w:hint="eastAsia" w:ascii="宋体" w:hAnsi="宋体"/>
                <w:szCs w:val="21"/>
              </w:rPr>
              <w:t>（1）开工报告、工程技术要求、技术交底和图纸会审纪要</w:t>
            </w:r>
          </w:p>
          <w:p w14:paraId="0655D2D0">
            <w:pPr>
              <w:spacing w:line="360" w:lineRule="auto"/>
              <w:rPr>
                <w:rFonts w:hint="eastAsia" w:ascii="宋体" w:hAnsi="宋体"/>
                <w:szCs w:val="21"/>
              </w:rPr>
            </w:pPr>
            <w:r>
              <w:rPr>
                <w:rFonts w:hint="eastAsia" w:ascii="宋体" w:hAnsi="宋体"/>
                <w:szCs w:val="21"/>
              </w:rPr>
              <w:t>（2）设计变更、工程更改洽商单、材料、零部件和设备代用审批</w:t>
            </w:r>
          </w:p>
          <w:p w14:paraId="0A8E4721">
            <w:pPr>
              <w:spacing w:line="360" w:lineRule="auto"/>
              <w:rPr>
                <w:rFonts w:hint="eastAsia" w:ascii="宋体" w:hAnsi="宋体"/>
                <w:szCs w:val="21"/>
              </w:rPr>
            </w:pPr>
            <w:r>
              <w:rPr>
                <w:rFonts w:hint="eastAsia" w:ascii="宋体" w:hAnsi="宋体"/>
                <w:szCs w:val="21"/>
              </w:rPr>
              <w:t>（3）焊接试验记录、报告、施工检验和探伤记录</w:t>
            </w:r>
          </w:p>
          <w:p w14:paraId="256E669C">
            <w:pPr>
              <w:spacing w:line="360" w:lineRule="auto"/>
              <w:rPr>
                <w:rFonts w:hint="eastAsia" w:ascii="宋体" w:hAnsi="宋体"/>
                <w:szCs w:val="21"/>
              </w:rPr>
            </w:pPr>
            <w:r>
              <w:rPr>
                <w:rFonts w:hint="eastAsia" w:ascii="宋体" w:hAnsi="宋体"/>
                <w:szCs w:val="21"/>
              </w:rPr>
              <w:t>（4）隐蔽工程检查验收记录</w:t>
            </w:r>
          </w:p>
          <w:p w14:paraId="163716D5">
            <w:pPr>
              <w:spacing w:line="360" w:lineRule="auto"/>
              <w:rPr>
                <w:rFonts w:hint="eastAsia" w:ascii="宋体" w:hAnsi="宋体"/>
                <w:szCs w:val="21"/>
              </w:rPr>
            </w:pPr>
            <w:r>
              <w:rPr>
                <w:rFonts w:hint="eastAsia" w:ascii="宋体" w:hAnsi="宋体"/>
                <w:szCs w:val="21"/>
              </w:rPr>
              <w:t>（5）强度和密闭性试验报告</w:t>
            </w:r>
          </w:p>
          <w:p w14:paraId="70E53EB8">
            <w:pPr>
              <w:spacing w:line="360" w:lineRule="auto"/>
              <w:rPr>
                <w:rFonts w:hint="eastAsia" w:ascii="宋体" w:hAnsi="宋体"/>
                <w:szCs w:val="21"/>
              </w:rPr>
            </w:pPr>
            <w:r>
              <w:rPr>
                <w:rFonts w:hint="eastAsia" w:ascii="宋体" w:hAnsi="宋体"/>
                <w:szCs w:val="21"/>
              </w:rPr>
              <w:t>（6）设备调试记录</w:t>
            </w:r>
          </w:p>
          <w:p w14:paraId="6D789C54">
            <w:pPr>
              <w:spacing w:line="360" w:lineRule="auto"/>
              <w:rPr>
                <w:rFonts w:hint="eastAsia" w:ascii="宋体" w:hAnsi="宋体"/>
                <w:szCs w:val="21"/>
              </w:rPr>
            </w:pPr>
            <w:r>
              <w:rPr>
                <w:rFonts w:hint="eastAsia" w:ascii="宋体" w:hAnsi="宋体"/>
                <w:szCs w:val="21"/>
              </w:rPr>
              <w:t>（7）施工安装记录、安装质量检查、评定和事故处理报告</w:t>
            </w:r>
          </w:p>
          <w:p w14:paraId="2EF79764">
            <w:pPr>
              <w:spacing w:line="360" w:lineRule="auto"/>
              <w:rPr>
                <w:rFonts w:hint="eastAsia" w:ascii="宋体" w:hAnsi="宋体"/>
                <w:szCs w:val="21"/>
              </w:rPr>
            </w:pPr>
            <w:r>
              <w:rPr>
                <w:rFonts w:hint="eastAsia" w:ascii="宋体" w:hAnsi="宋体"/>
                <w:szCs w:val="21"/>
              </w:rPr>
              <w:t>（8）系统调试和实验记录</w:t>
            </w:r>
          </w:p>
          <w:p w14:paraId="1DED6A84">
            <w:pPr>
              <w:spacing w:line="360" w:lineRule="auto"/>
              <w:rPr>
                <w:rFonts w:hint="eastAsia" w:ascii="宋体" w:hAnsi="宋体"/>
                <w:szCs w:val="21"/>
              </w:rPr>
            </w:pPr>
            <w:r>
              <w:rPr>
                <w:rFonts w:hint="eastAsia" w:ascii="宋体" w:hAnsi="宋体"/>
                <w:szCs w:val="21"/>
              </w:rPr>
              <w:t>（9）管线清洗、通水和消毒记录</w:t>
            </w:r>
          </w:p>
          <w:p w14:paraId="7E2370B3">
            <w:pPr>
              <w:spacing w:line="360" w:lineRule="auto"/>
              <w:rPr>
                <w:rFonts w:hint="eastAsia" w:ascii="宋体" w:hAnsi="宋体"/>
                <w:szCs w:val="21"/>
              </w:rPr>
            </w:pPr>
            <w:r>
              <w:rPr>
                <w:rFonts w:hint="eastAsia" w:ascii="宋体" w:hAnsi="宋体"/>
                <w:szCs w:val="21"/>
              </w:rPr>
              <w:t>（10）管线标高位置，坡度测量记录</w:t>
            </w:r>
          </w:p>
          <w:p w14:paraId="7DCBEEC9">
            <w:pPr>
              <w:spacing w:line="360" w:lineRule="auto"/>
              <w:rPr>
                <w:rFonts w:hint="eastAsia" w:ascii="宋体" w:hAnsi="宋体"/>
                <w:szCs w:val="21"/>
              </w:rPr>
            </w:pPr>
            <w:r>
              <w:rPr>
                <w:rFonts w:hint="eastAsia" w:ascii="宋体" w:hAnsi="宋体"/>
                <w:szCs w:val="21"/>
              </w:rPr>
              <w:t>（11）中间交工验收记录证明，工程质量评定</w:t>
            </w:r>
          </w:p>
          <w:p w14:paraId="259179A0">
            <w:pPr>
              <w:spacing w:line="360" w:lineRule="auto"/>
              <w:rPr>
                <w:rFonts w:hint="eastAsia" w:ascii="宋体" w:hAnsi="宋体"/>
                <w:szCs w:val="21"/>
              </w:rPr>
            </w:pPr>
            <w:r>
              <w:rPr>
                <w:rFonts w:hint="eastAsia" w:ascii="宋体" w:hAnsi="宋体"/>
                <w:szCs w:val="21"/>
              </w:rPr>
              <w:t>（12）竣工报告、竣工验收报告</w:t>
            </w:r>
          </w:p>
        </w:tc>
        <w:tc>
          <w:tcPr>
            <w:tcW w:w="1440" w:type="dxa"/>
            <w:noWrap w:val="0"/>
            <w:vAlign w:val="top"/>
          </w:tcPr>
          <w:p w14:paraId="7313C5B3">
            <w:pPr>
              <w:spacing w:line="360" w:lineRule="auto"/>
              <w:jc w:val="center"/>
              <w:rPr>
                <w:rFonts w:hint="eastAsia" w:ascii="宋体" w:hAnsi="宋体"/>
                <w:szCs w:val="21"/>
              </w:rPr>
            </w:pPr>
          </w:p>
          <w:p w14:paraId="363B7F65">
            <w:pPr>
              <w:spacing w:line="360" w:lineRule="auto"/>
              <w:jc w:val="center"/>
              <w:rPr>
                <w:rFonts w:hint="eastAsia" w:ascii="宋体" w:hAnsi="宋体"/>
                <w:szCs w:val="21"/>
              </w:rPr>
            </w:pPr>
            <w:r>
              <w:rPr>
                <w:rFonts w:hint="eastAsia" w:ascii="宋体" w:hAnsi="宋体"/>
                <w:szCs w:val="21"/>
              </w:rPr>
              <w:t>短　期</w:t>
            </w:r>
          </w:p>
          <w:p w14:paraId="6F5B7A40">
            <w:pPr>
              <w:spacing w:line="360" w:lineRule="auto"/>
              <w:jc w:val="center"/>
              <w:rPr>
                <w:rFonts w:hint="eastAsia" w:ascii="宋体" w:hAnsi="宋体"/>
                <w:szCs w:val="21"/>
              </w:rPr>
            </w:pPr>
            <w:r>
              <w:rPr>
                <w:rFonts w:hint="eastAsia" w:ascii="宋体" w:hAnsi="宋体"/>
                <w:szCs w:val="21"/>
              </w:rPr>
              <w:t>长　期</w:t>
            </w:r>
          </w:p>
          <w:p w14:paraId="40BD1A8C">
            <w:pPr>
              <w:spacing w:line="360" w:lineRule="auto"/>
              <w:jc w:val="center"/>
              <w:rPr>
                <w:rFonts w:hint="eastAsia" w:ascii="宋体" w:hAnsi="宋体"/>
                <w:szCs w:val="21"/>
              </w:rPr>
            </w:pPr>
            <w:r>
              <w:rPr>
                <w:rFonts w:hint="eastAsia" w:ascii="宋体" w:hAnsi="宋体"/>
                <w:szCs w:val="21"/>
              </w:rPr>
              <w:t>长　期</w:t>
            </w:r>
          </w:p>
          <w:p w14:paraId="2DC6CE20">
            <w:pPr>
              <w:spacing w:line="360" w:lineRule="auto"/>
              <w:jc w:val="center"/>
              <w:rPr>
                <w:rFonts w:hint="eastAsia" w:ascii="宋体" w:hAnsi="宋体"/>
                <w:szCs w:val="21"/>
              </w:rPr>
            </w:pPr>
            <w:r>
              <w:rPr>
                <w:rFonts w:hint="eastAsia" w:ascii="宋体" w:hAnsi="宋体"/>
                <w:szCs w:val="21"/>
              </w:rPr>
              <w:t>长　期</w:t>
            </w:r>
          </w:p>
          <w:p w14:paraId="1EC654E8">
            <w:pPr>
              <w:spacing w:line="360" w:lineRule="auto"/>
              <w:jc w:val="center"/>
              <w:rPr>
                <w:rFonts w:hint="eastAsia" w:ascii="宋体" w:hAnsi="宋体"/>
                <w:szCs w:val="21"/>
              </w:rPr>
            </w:pPr>
            <w:r>
              <w:rPr>
                <w:rFonts w:hint="eastAsia" w:ascii="宋体" w:hAnsi="宋体"/>
                <w:szCs w:val="21"/>
              </w:rPr>
              <w:t>长　期</w:t>
            </w:r>
          </w:p>
          <w:p w14:paraId="286FD994">
            <w:pPr>
              <w:spacing w:line="360" w:lineRule="auto"/>
              <w:jc w:val="center"/>
              <w:rPr>
                <w:rFonts w:hint="eastAsia" w:ascii="宋体" w:hAnsi="宋体"/>
                <w:szCs w:val="21"/>
              </w:rPr>
            </w:pPr>
            <w:r>
              <w:rPr>
                <w:rFonts w:hint="eastAsia" w:ascii="宋体" w:hAnsi="宋体"/>
                <w:szCs w:val="21"/>
              </w:rPr>
              <w:t>短　期</w:t>
            </w:r>
          </w:p>
          <w:p w14:paraId="0457939F">
            <w:pPr>
              <w:spacing w:line="360" w:lineRule="auto"/>
              <w:jc w:val="center"/>
              <w:rPr>
                <w:rFonts w:hint="eastAsia" w:ascii="宋体" w:hAnsi="宋体"/>
                <w:szCs w:val="21"/>
              </w:rPr>
            </w:pPr>
            <w:r>
              <w:rPr>
                <w:rFonts w:hint="eastAsia" w:ascii="宋体" w:hAnsi="宋体"/>
                <w:szCs w:val="21"/>
              </w:rPr>
              <w:t>永　久</w:t>
            </w:r>
          </w:p>
          <w:p w14:paraId="0F9EF061">
            <w:pPr>
              <w:spacing w:line="360" w:lineRule="auto"/>
              <w:jc w:val="center"/>
              <w:rPr>
                <w:rFonts w:hint="eastAsia" w:ascii="宋体" w:hAnsi="宋体"/>
                <w:szCs w:val="21"/>
              </w:rPr>
            </w:pPr>
            <w:r>
              <w:rPr>
                <w:rFonts w:hint="eastAsia" w:ascii="宋体" w:hAnsi="宋体"/>
                <w:szCs w:val="21"/>
              </w:rPr>
              <w:t>长　期</w:t>
            </w:r>
          </w:p>
          <w:p w14:paraId="324371A1">
            <w:pPr>
              <w:spacing w:line="360" w:lineRule="auto"/>
              <w:jc w:val="center"/>
              <w:rPr>
                <w:rFonts w:hint="eastAsia" w:ascii="宋体" w:hAnsi="宋体"/>
                <w:szCs w:val="21"/>
              </w:rPr>
            </w:pPr>
            <w:r>
              <w:rPr>
                <w:rFonts w:hint="eastAsia" w:ascii="宋体" w:hAnsi="宋体"/>
                <w:szCs w:val="21"/>
              </w:rPr>
              <w:t>长　期</w:t>
            </w:r>
          </w:p>
          <w:p w14:paraId="07DCED94">
            <w:pPr>
              <w:spacing w:line="360" w:lineRule="auto"/>
              <w:jc w:val="center"/>
              <w:rPr>
                <w:rFonts w:hint="eastAsia" w:ascii="宋体" w:hAnsi="宋体"/>
                <w:szCs w:val="21"/>
              </w:rPr>
            </w:pPr>
            <w:r>
              <w:rPr>
                <w:rFonts w:hint="eastAsia" w:ascii="宋体" w:hAnsi="宋体"/>
                <w:szCs w:val="21"/>
              </w:rPr>
              <w:t>长　期</w:t>
            </w:r>
          </w:p>
          <w:p w14:paraId="1A3D7C3B">
            <w:pPr>
              <w:spacing w:line="360" w:lineRule="auto"/>
              <w:jc w:val="center"/>
              <w:rPr>
                <w:rFonts w:hint="eastAsia" w:ascii="宋体" w:hAnsi="宋体"/>
                <w:szCs w:val="21"/>
              </w:rPr>
            </w:pPr>
            <w:r>
              <w:rPr>
                <w:rFonts w:hint="eastAsia" w:ascii="宋体" w:hAnsi="宋体"/>
                <w:szCs w:val="21"/>
              </w:rPr>
              <w:t>长　期</w:t>
            </w:r>
          </w:p>
          <w:p w14:paraId="14E22DBA">
            <w:pPr>
              <w:spacing w:line="360" w:lineRule="auto"/>
              <w:jc w:val="center"/>
              <w:rPr>
                <w:rFonts w:hint="eastAsia" w:ascii="宋体" w:hAnsi="宋体"/>
                <w:szCs w:val="21"/>
              </w:rPr>
            </w:pPr>
            <w:r>
              <w:rPr>
                <w:rFonts w:hint="eastAsia" w:ascii="宋体" w:hAnsi="宋体"/>
                <w:szCs w:val="21"/>
              </w:rPr>
              <w:t>长　期</w:t>
            </w:r>
          </w:p>
        </w:tc>
      </w:tr>
      <w:tr w14:paraId="228509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878" w:type="dxa"/>
            <w:noWrap w:val="0"/>
            <w:vAlign w:val="top"/>
          </w:tcPr>
          <w:p w14:paraId="5FD4BA0E">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2A45B8D3">
            <w:pPr>
              <w:spacing w:line="360" w:lineRule="auto"/>
              <w:rPr>
                <w:rFonts w:hint="eastAsia" w:ascii="宋体" w:hAnsi="宋体"/>
                <w:szCs w:val="21"/>
              </w:rPr>
            </w:pPr>
            <w:r>
              <w:rPr>
                <w:rFonts w:hint="eastAsia" w:ascii="宋体" w:hAnsi="宋体"/>
                <w:szCs w:val="21"/>
              </w:rPr>
              <w:t>电气、仪表安装施工报告</w:t>
            </w:r>
          </w:p>
          <w:p w14:paraId="462ACB7C">
            <w:pPr>
              <w:spacing w:line="360" w:lineRule="auto"/>
              <w:rPr>
                <w:rFonts w:hint="eastAsia" w:ascii="宋体" w:hAnsi="宋体"/>
                <w:szCs w:val="21"/>
              </w:rPr>
            </w:pPr>
            <w:r>
              <w:rPr>
                <w:rFonts w:hint="eastAsia" w:ascii="宋体" w:hAnsi="宋体"/>
                <w:szCs w:val="21"/>
              </w:rPr>
              <w:t>（1）开工报告、工程技术要求、技术交底和图纸会审</w:t>
            </w:r>
          </w:p>
          <w:p w14:paraId="537BE2E5">
            <w:pPr>
              <w:spacing w:line="360" w:lineRule="auto"/>
              <w:rPr>
                <w:rFonts w:hint="eastAsia" w:ascii="宋体" w:hAnsi="宋体"/>
                <w:szCs w:val="21"/>
              </w:rPr>
            </w:pPr>
            <w:r>
              <w:rPr>
                <w:rFonts w:hint="eastAsia" w:ascii="宋体" w:hAnsi="宋体"/>
                <w:szCs w:val="21"/>
              </w:rPr>
              <w:t>（2）设计变更、工程更改洽商单、材料、零部件和设备代用审批</w:t>
            </w:r>
          </w:p>
          <w:p w14:paraId="132CD9BD">
            <w:pPr>
              <w:spacing w:line="360" w:lineRule="auto"/>
              <w:rPr>
                <w:rFonts w:hint="eastAsia" w:ascii="宋体" w:hAnsi="宋体"/>
                <w:szCs w:val="21"/>
              </w:rPr>
            </w:pPr>
            <w:r>
              <w:rPr>
                <w:rFonts w:hint="eastAsia" w:ascii="宋体" w:hAnsi="宋体"/>
                <w:szCs w:val="21"/>
              </w:rPr>
              <w:t>（3）调试和整定记录</w:t>
            </w:r>
          </w:p>
          <w:p w14:paraId="2BE2A6C0">
            <w:pPr>
              <w:spacing w:line="360" w:lineRule="auto"/>
              <w:rPr>
                <w:rFonts w:hint="eastAsia" w:ascii="宋体" w:hAnsi="宋体"/>
                <w:szCs w:val="21"/>
              </w:rPr>
            </w:pPr>
            <w:r>
              <w:rPr>
                <w:rFonts w:hint="eastAsia" w:ascii="宋体" w:hAnsi="宋体"/>
                <w:szCs w:val="21"/>
              </w:rPr>
              <w:t>（4）性能测试和校核</w:t>
            </w:r>
          </w:p>
          <w:p w14:paraId="576584AF">
            <w:pPr>
              <w:spacing w:line="360" w:lineRule="auto"/>
              <w:rPr>
                <w:rFonts w:hint="eastAsia" w:ascii="宋体" w:hAnsi="宋体"/>
                <w:szCs w:val="21"/>
              </w:rPr>
            </w:pPr>
            <w:r>
              <w:rPr>
                <w:rFonts w:hint="eastAsia" w:ascii="宋体" w:hAnsi="宋体"/>
                <w:szCs w:val="21"/>
              </w:rPr>
              <w:t>（5）施工安装记录，质量检查评定，事故处理报告</w:t>
            </w:r>
          </w:p>
          <w:p w14:paraId="3B4C075F">
            <w:pPr>
              <w:spacing w:line="360" w:lineRule="auto"/>
              <w:rPr>
                <w:rFonts w:hint="eastAsia" w:ascii="宋体" w:hAnsi="宋体"/>
                <w:szCs w:val="21"/>
              </w:rPr>
            </w:pPr>
            <w:r>
              <w:rPr>
                <w:rFonts w:hint="eastAsia" w:ascii="宋体" w:hAnsi="宋体"/>
                <w:szCs w:val="21"/>
              </w:rPr>
              <w:t>（6）操作和联动试验</w:t>
            </w:r>
          </w:p>
          <w:p w14:paraId="53B8AFEB">
            <w:pPr>
              <w:spacing w:line="360" w:lineRule="auto"/>
              <w:rPr>
                <w:rFonts w:hint="eastAsia" w:ascii="宋体" w:hAnsi="宋体"/>
                <w:szCs w:val="21"/>
              </w:rPr>
            </w:pPr>
            <w:r>
              <w:rPr>
                <w:rFonts w:hint="eastAsia" w:ascii="宋体" w:hAnsi="宋体"/>
                <w:szCs w:val="21"/>
              </w:rPr>
              <w:t>（7）电气装置交接记录</w:t>
            </w:r>
          </w:p>
          <w:p w14:paraId="0A35E42E">
            <w:pPr>
              <w:spacing w:line="360" w:lineRule="auto"/>
              <w:rPr>
                <w:rFonts w:hint="eastAsia" w:ascii="宋体" w:hAnsi="宋体"/>
                <w:szCs w:val="21"/>
              </w:rPr>
            </w:pPr>
            <w:r>
              <w:rPr>
                <w:rFonts w:hint="eastAsia" w:ascii="宋体" w:hAnsi="宋体"/>
                <w:szCs w:val="21"/>
              </w:rPr>
              <w:t>（8）中间交工验收记录和工程质量评定</w:t>
            </w:r>
          </w:p>
          <w:p w14:paraId="6116B460">
            <w:pPr>
              <w:spacing w:line="360" w:lineRule="auto"/>
              <w:rPr>
                <w:rFonts w:hint="eastAsia" w:ascii="宋体" w:hAnsi="宋体"/>
                <w:szCs w:val="21"/>
              </w:rPr>
            </w:pPr>
            <w:r>
              <w:rPr>
                <w:rFonts w:hint="eastAsia" w:ascii="宋体" w:hAnsi="宋体"/>
                <w:szCs w:val="21"/>
              </w:rPr>
              <w:t>（9）竣工报告和竣工验收报告</w:t>
            </w:r>
          </w:p>
        </w:tc>
        <w:tc>
          <w:tcPr>
            <w:tcW w:w="1440" w:type="dxa"/>
            <w:noWrap w:val="0"/>
            <w:vAlign w:val="top"/>
          </w:tcPr>
          <w:p w14:paraId="461C4D54">
            <w:pPr>
              <w:spacing w:line="360" w:lineRule="auto"/>
              <w:jc w:val="center"/>
              <w:rPr>
                <w:rFonts w:hint="eastAsia" w:ascii="宋体" w:hAnsi="宋体"/>
                <w:szCs w:val="21"/>
              </w:rPr>
            </w:pPr>
          </w:p>
          <w:p w14:paraId="7DB65FF6">
            <w:pPr>
              <w:spacing w:line="360" w:lineRule="auto"/>
              <w:jc w:val="center"/>
              <w:rPr>
                <w:rFonts w:hint="eastAsia" w:ascii="宋体" w:hAnsi="宋体"/>
                <w:szCs w:val="21"/>
              </w:rPr>
            </w:pPr>
            <w:r>
              <w:rPr>
                <w:rFonts w:hint="eastAsia" w:ascii="宋体" w:hAnsi="宋体"/>
                <w:szCs w:val="21"/>
              </w:rPr>
              <w:t>短　期</w:t>
            </w:r>
          </w:p>
          <w:p w14:paraId="4EEE9DC5">
            <w:pPr>
              <w:spacing w:line="360" w:lineRule="auto"/>
              <w:jc w:val="center"/>
              <w:rPr>
                <w:rFonts w:hint="eastAsia" w:ascii="宋体" w:hAnsi="宋体"/>
                <w:szCs w:val="21"/>
              </w:rPr>
            </w:pPr>
            <w:r>
              <w:rPr>
                <w:rFonts w:hint="eastAsia" w:ascii="宋体" w:hAnsi="宋体"/>
                <w:szCs w:val="21"/>
              </w:rPr>
              <w:t>长　期</w:t>
            </w:r>
          </w:p>
          <w:p w14:paraId="1240850F">
            <w:pPr>
              <w:spacing w:line="360" w:lineRule="auto"/>
              <w:jc w:val="center"/>
              <w:rPr>
                <w:rFonts w:hint="eastAsia" w:ascii="宋体" w:hAnsi="宋体"/>
                <w:szCs w:val="21"/>
              </w:rPr>
            </w:pPr>
            <w:r>
              <w:rPr>
                <w:rFonts w:hint="eastAsia" w:ascii="宋体" w:hAnsi="宋体"/>
                <w:szCs w:val="21"/>
              </w:rPr>
              <w:t>长　期</w:t>
            </w:r>
          </w:p>
          <w:p w14:paraId="33C0C995">
            <w:pPr>
              <w:spacing w:line="360" w:lineRule="auto"/>
              <w:jc w:val="center"/>
              <w:rPr>
                <w:rFonts w:hint="eastAsia" w:ascii="宋体" w:hAnsi="宋体"/>
                <w:szCs w:val="21"/>
              </w:rPr>
            </w:pPr>
            <w:r>
              <w:rPr>
                <w:rFonts w:hint="eastAsia" w:ascii="宋体" w:hAnsi="宋体"/>
                <w:szCs w:val="21"/>
              </w:rPr>
              <w:t>长　期</w:t>
            </w:r>
          </w:p>
          <w:p w14:paraId="7D314C0F">
            <w:pPr>
              <w:spacing w:line="360" w:lineRule="auto"/>
              <w:jc w:val="center"/>
              <w:rPr>
                <w:rFonts w:hint="eastAsia" w:ascii="宋体" w:hAnsi="宋体"/>
                <w:szCs w:val="21"/>
              </w:rPr>
            </w:pPr>
            <w:r>
              <w:rPr>
                <w:rFonts w:hint="eastAsia" w:ascii="宋体" w:hAnsi="宋体"/>
                <w:szCs w:val="21"/>
              </w:rPr>
              <w:t>长　期</w:t>
            </w:r>
          </w:p>
          <w:p w14:paraId="2E562AAC">
            <w:pPr>
              <w:spacing w:line="360" w:lineRule="auto"/>
              <w:jc w:val="center"/>
              <w:rPr>
                <w:rFonts w:hint="eastAsia" w:ascii="宋体" w:hAnsi="宋体"/>
                <w:szCs w:val="21"/>
              </w:rPr>
            </w:pPr>
            <w:r>
              <w:rPr>
                <w:rFonts w:hint="eastAsia" w:ascii="宋体" w:hAnsi="宋体"/>
                <w:szCs w:val="21"/>
              </w:rPr>
              <w:t>短　期</w:t>
            </w:r>
          </w:p>
          <w:p w14:paraId="5944E042">
            <w:pPr>
              <w:spacing w:line="360" w:lineRule="auto"/>
              <w:jc w:val="center"/>
              <w:rPr>
                <w:rFonts w:hint="eastAsia" w:ascii="宋体" w:hAnsi="宋体"/>
                <w:szCs w:val="21"/>
              </w:rPr>
            </w:pPr>
            <w:r>
              <w:rPr>
                <w:rFonts w:hint="eastAsia" w:ascii="宋体" w:hAnsi="宋体"/>
                <w:szCs w:val="21"/>
              </w:rPr>
              <w:t>短　期</w:t>
            </w:r>
          </w:p>
          <w:p w14:paraId="1E23575E">
            <w:pPr>
              <w:spacing w:line="360" w:lineRule="auto"/>
              <w:jc w:val="center"/>
              <w:rPr>
                <w:rFonts w:hint="eastAsia" w:ascii="宋体" w:hAnsi="宋体"/>
                <w:szCs w:val="21"/>
              </w:rPr>
            </w:pPr>
            <w:r>
              <w:rPr>
                <w:rFonts w:hint="eastAsia" w:ascii="宋体" w:hAnsi="宋体"/>
                <w:szCs w:val="21"/>
              </w:rPr>
              <w:t>长　期</w:t>
            </w:r>
          </w:p>
          <w:p w14:paraId="7E2F6D45">
            <w:pPr>
              <w:spacing w:line="360" w:lineRule="auto"/>
              <w:jc w:val="center"/>
              <w:rPr>
                <w:rFonts w:hint="eastAsia" w:ascii="宋体" w:hAnsi="宋体"/>
                <w:szCs w:val="21"/>
              </w:rPr>
            </w:pPr>
            <w:r>
              <w:rPr>
                <w:rFonts w:hint="eastAsia" w:ascii="宋体" w:hAnsi="宋体"/>
                <w:szCs w:val="21"/>
              </w:rPr>
              <w:t>长　期</w:t>
            </w:r>
          </w:p>
        </w:tc>
      </w:tr>
    </w:tbl>
    <w:p w14:paraId="5E2EA375">
      <w:pPr>
        <w:spacing w:line="360" w:lineRule="auto"/>
        <w:rPr>
          <w:rFonts w:hint="eastAsia" w:ascii="宋体" w:hAnsi="宋体"/>
          <w:b/>
          <w:sz w:val="24"/>
        </w:rPr>
      </w:pPr>
    </w:p>
    <w:p w14:paraId="048076EB">
      <w:pPr>
        <w:spacing w:line="360" w:lineRule="auto"/>
        <w:jc w:val="center"/>
        <w:rPr>
          <w:rFonts w:hint="eastAsia" w:ascii="宋体" w:hAnsi="宋体"/>
          <w:b/>
          <w:sz w:val="24"/>
        </w:rPr>
      </w:pPr>
    </w:p>
    <w:p w14:paraId="6B0E247D">
      <w:pPr>
        <w:spacing w:line="360" w:lineRule="auto"/>
        <w:jc w:val="center"/>
        <w:rPr>
          <w:rFonts w:hint="eastAsia" w:ascii="宋体" w:hAnsi="宋体"/>
          <w:b/>
          <w:sz w:val="24"/>
        </w:rPr>
      </w:pPr>
    </w:p>
    <w:p w14:paraId="0EEFC730">
      <w:pPr>
        <w:spacing w:line="360" w:lineRule="auto"/>
        <w:jc w:val="center"/>
        <w:rPr>
          <w:rFonts w:hint="eastAsia" w:ascii="宋体" w:hAnsi="宋体"/>
          <w:b/>
          <w:sz w:val="24"/>
        </w:rPr>
      </w:pPr>
    </w:p>
    <w:p w14:paraId="626D4D20">
      <w:pPr>
        <w:spacing w:line="360" w:lineRule="auto"/>
        <w:jc w:val="center"/>
        <w:rPr>
          <w:rFonts w:hint="eastAsia" w:ascii="宋体" w:hAnsi="宋体"/>
          <w:b/>
          <w:sz w:val="24"/>
        </w:rPr>
      </w:pPr>
      <w:r>
        <w:rPr>
          <w:rFonts w:hint="eastAsia" w:ascii="宋体" w:hAnsi="宋体"/>
          <w:b/>
          <w:sz w:val="24"/>
        </w:rPr>
        <w:t>JJ17  竣工验收</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5CC3E6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04E2A408">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7EFC85EF">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077A56E8">
            <w:pPr>
              <w:spacing w:line="360" w:lineRule="auto"/>
              <w:jc w:val="center"/>
              <w:rPr>
                <w:rFonts w:hint="eastAsia" w:ascii="宋体" w:hAnsi="宋体"/>
                <w:b/>
                <w:sz w:val="24"/>
              </w:rPr>
            </w:pPr>
            <w:r>
              <w:rPr>
                <w:rFonts w:hint="eastAsia" w:ascii="宋体" w:hAnsi="宋体"/>
                <w:b/>
                <w:sz w:val="24"/>
              </w:rPr>
              <w:t>保管期限</w:t>
            </w:r>
          </w:p>
        </w:tc>
      </w:tr>
      <w:tr w14:paraId="66BE44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tcBorders>
            <w:noWrap w:val="0"/>
            <w:vAlign w:val="top"/>
          </w:tcPr>
          <w:p w14:paraId="4122B156">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4DAFAAD7">
            <w:pPr>
              <w:spacing w:line="360" w:lineRule="auto"/>
              <w:rPr>
                <w:rFonts w:hint="eastAsia" w:ascii="宋体" w:hAnsi="宋体"/>
                <w:szCs w:val="21"/>
              </w:rPr>
            </w:pPr>
            <w:r>
              <w:rPr>
                <w:rFonts w:hint="eastAsia" w:ascii="宋体" w:hAnsi="宋体"/>
                <w:szCs w:val="21"/>
              </w:rPr>
              <w:t>竣工验收报告</w:t>
            </w:r>
          </w:p>
        </w:tc>
        <w:tc>
          <w:tcPr>
            <w:tcW w:w="1440" w:type="dxa"/>
            <w:tcBorders>
              <w:top w:val="single" w:color="auto" w:sz="4" w:space="0"/>
            </w:tcBorders>
            <w:noWrap w:val="0"/>
            <w:vAlign w:val="top"/>
          </w:tcPr>
          <w:p w14:paraId="6D01615C">
            <w:pPr>
              <w:spacing w:line="360" w:lineRule="auto"/>
              <w:jc w:val="center"/>
              <w:rPr>
                <w:rFonts w:hint="eastAsia" w:ascii="宋体" w:hAnsi="宋体"/>
                <w:szCs w:val="21"/>
              </w:rPr>
            </w:pPr>
            <w:r>
              <w:rPr>
                <w:rFonts w:hint="eastAsia" w:ascii="宋体" w:hAnsi="宋体"/>
                <w:szCs w:val="21"/>
              </w:rPr>
              <w:t>永　久</w:t>
            </w:r>
          </w:p>
        </w:tc>
      </w:tr>
      <w:tr w14:paraId="71485C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12FEADEA">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76B27A46">
            <w:pPr>
              <w:spacing w:line="360" w:lineRule="auto"/>
              <w:rPr>
                <w:rFonts w:hint="eastAsia" w:ascii="宋体" w:hAnsi="宋体"/>
                <w:szCs w:val="21"/>
              </w:rPr>
            </w:pPr>
            <w:r>
              <w:rPr>
                <w:rFonts w:hint="eastAsia" w:ascii="宋体" w:hAnsi="宋体"/>
                <w:szCs w:val="21"/>
              </w:rPr>
              <w:t>全部竣工图纸</w:t>
            </w:r>
          </w:p>
        </w:tc>
        <w:tc>
          <w:tcPr>
            <w:tcW w:w="1440" w:type="dxa"/>
            <w:noWrap w:val="0"/>
            <w:vAlign w:val="top"/>
          </w:tcPr>
          <w:p w14:paraId="6022BA23">
            <w:pPr>
              <w:spacing w:line="360" w:lineRule="auto"/>
              <w:jc w:val="center"/>
              <w:rPr>
                <w:rFonts w:hint="eastAsia" w:ascii="宋体" w:hAnsi="宋体"/>
                <w:szCs w:val="21"/>
              </w:rPr>
            </w:pPr>
            <w:r>
              <w:rPr>
                <w:rFonts w:hint="eastAsia" w:ascii="宋体" w:hAnsi="宋体"/>
                <w:szCs w:val="21"/>
              </w:rPr>
              <w:t>永　久</w:t>
            </w:r>
          </w:p>
        </w:tc>
      </w:tr>
      <w:tr w14:paraId="05FC31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47E3F510">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2AC4C5F0">
            <w:pPr>
              <w:spacing w:line="360" w:lineRule="auto"/>
              <w:rPr>
                <w:rFonts w:hint="eastAsia" w:ascii="宋体" w:hAnsi="宋体"/>
                <w:szCs w:val="21"/>
              </w:rPr>
            </w:pPr>
            <w:r>
              <w:rPr>
                <w:rFonts w:hint="eastAsia" w:ascii="宋体" w:hAnsi="宋体"/>
                <w:szCs w:val="21"/>
              </w:rPr>
              <w:t>质量评审材料</w:t>
            </w:r>
          </w:p>
        </w:tc>
        <w:tc>
          <w:tcPr>
            <w:tcW w:w="1440" w:type="dxa"/>
            <w:noWrap w:val="0"/>
            <w:vAlign w:val="top"/>
          </w:tcPr>
          <w:p w14:paraId="60B01EA8">
            <w:pPr>
              <w:spacing w:line="360" w:lineRule="auto"/>
              <w:jc w:val="center"/>
              <w:rPr>
                <w:rFonts w:hint="eastAsia" w:ascii="宋体" w:hAnsi="宋体"/>
                <w:szCs w:val="21"/>
              </w:rPr>
            </w:pPr>
            <w:r>
              <w:rPr>
                <w:rFonts w:hint="eastAsia" w:ascii="宋体" w:hAnsi="宋体"/>
                <w:szCs w:val="21"/>
              </w:rPr>
              <w:t>永　久</w:t>
            </w:r>
          </w:p>
        </w:tc>
      </w:tr>
      <w:tr w14:paraId="1006FE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A969276">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71B0CEB2">
            <w:pPr>
              <w:spacing w:line="360" w:lineRule="auto"/>
              <w:rPr>
                <w:rFonts w:hint="eastAsia" w:ascii="宋体" w:hAnsi="宋体"/>
                <w:szCs w:val="21"/>
              </w:rPr>
            </w:pPr>
            <w:r>
              <w:rPr>
                <w:rFonts w:hint="eastAsia" w:ascii="宋体" w:hAnsi="宋体"/>
                <w:szCs w:val="21"/>
              </w:rPr>
              <w:t>工程现场声像材料</w:t>
            </w:r>
          </w:p>
        </w:tc>
        <w:tc>
          <w:tcPr>
            <w:tcW w:w="1440" w:type="dxa"/>
            <w:noWrap w:val="0"/>
            <w:vAlign w:val="top"/>
          </w:tcPr>
          <w:p w14:paraId="2F1C3A35">
            <w:pPr>
              <w:spacing w:line="360" w:lineRule="auto"/>
              <w:jc w:val="center"/>
              <w:rPr>
                <w:rFonts w:hint="eastAsia" w:ascii="宋体" w:hAnsi="宋体"/>
                <w:szCs w:val="21"/>
              </w:rPr>
            </w:pPr>
            <w:r>
              <w:rPr>
                <w:rFonts w:hint="eastAsia" w:ascii="宋体" w:hAnsi="宋体"/>
                <w:szCs w:val="21"/>
              </w:rPr>
              <w:t>永　久</w:t>
            </w:r>
          </w:p>
        </w:tc>
      </w:tr>
      <w:tr w14:paraId="394CE7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2AF1020C">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32D37FEF">
            <w:pPr>
              <w:spacing w:line="360" w:lineRule="auto"/>
              <w:rPr>
                <w:rFonts w:hint="eastAsia" w:ascii="宋体" w:hAnsi="宋体"/>
                <w:szCs w:val="21"/>
              </w:rPr>
            </w:pPr>
            <w:r>
              <w:rPr>
                <w:rFonts w:hint="eastAsia" w:ascii="宋体" w:hAnsi="宋体"/>
                <w:szCs w:val="21"/>
              </w:rPr>
              <w:t>竣工验收会议决议文件</w:t>
            </w:r>
          </w:p>
        </w:tc>
        <w:tc>
          <w:tcPr>
            <w:tcW w:w="1440" w:type="dxa"/>
            <w:noWrap w:val="0"/>
            <w:vAlign w:val="top"/>
          </w:tcPr>
          <w:p w14:paraId="7408862B">
            <w:pPr>
              <w:spacing w:line="360" w:lineRule="auto"/>
              <w:jc w:val="center"/>
              <w:rPr>
                <w:rFonts w:hint="eastAsia" w:ascii="宋体" w:hAnsi="宋体"/>
                <w:szCs w:val="21"/>
              </w:rPr>
            </w:pPr>
            <w:r>
              <w:rPr>
                <w:rFonts w:hint="eastAsia" w:ascii="宋体" w:hAnsi="宋体"/>
                <w:szCs w:val="21"/>
              </w:rPr>
              <w:t>永　久</w:t>
            </w:r>
          </w:p>
        </w:tc>
      </w:tr>
      <w:tr w14:paraId="5EFD99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DDFD5B2">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19BC58C8">
            <w:pPr>
              <w:spacing w:line="360" w:lineRule="auto"/>
              <w:rPr>
                <w:rFonts w:hint="eastAsia" w:ascii="宋体" w:hAnsi="宋体"/>
                <w:szCs w:val="21"/>
              </w:rPr>
            </w:pPr>
            <w:r>
              <w:rPr>
                <w:rFonts w:hint="eastAsia" w:ascii="宋体" w:hAnsi="宋体"/>
                <w:szCs w:val="21"/>
              </w:rPr>
              <w:t>工程概算、预算、决算</w:t>
            </w:r>
          </w:p>
        </w:tc>
        <w:tc>
          <w:tcPr>
            <w:tcW w:w="1440" w:type="dxa"/>
            <w:noWrap w:val="0"/>
            <w:vAlign w:val="top"/>
          </w:tcPr>
          <w:p w14:paraId="6B60FE4C">
            <w:pPr>
              <w:spacing w:line="360" w:lineRule="auto"/>
              <w:jc w:val="center"/>
              <w:rPr>
                <w:rFonts w:hint="eastAsia" w:ascii="宋体" w:hAnsi="宋体"/>
                <w:szCs w:val="21"/>
              </w:rPr>
            </w:pPr>
            <w:r>
              <w:rPr>
                <w:rFonts w:hint="eastAsia" w:ascii="宋体" w:hAnsi="宋体"/>
                <w:szCs w:val="21"/>
              </w:rPr>
              <w:t>永　久</w:t>
            </w:r>
          </w:p>
        </w:tc>
      </w:tr>
      <w:tr w14:paraId="6637A1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65248A94">
            <w:pPr>
              <w:spacing w:line="360" w:lineRule="auto"/>
              <w:jc w:val="center"/>
              <w:rPr>
                <w:rFonts w:hint="eastAsia" w:ascii="宋体" w:hAnsi="宋体"/>
                <w:szCs w:val="21"/>
              </w:rPr>
            </w:pPr>
            <w:r>
              <w:rPr>
                <w:rFonts w:hint="eastAsia" w:ascii="宋体" w:hAnsi="宋体"/>
                <w:szCs w:val="21"/>
              </w:rPr>
              <w:t>7.</w:t>
            </w:r>
          </w:p>
        </w:tc>
        <w:tc>
          <w:tcPr>
            <w:tcW w:w="6660" w:type="dxa"/>
            <w:noWrap w:val="0"/>
            <w:vAlign w:val="top"/>
          </w:tcPr>
          <w:p w14:paraId="1FA80C12">
            <w:pPr>
              <w:spacing w:line="360" w:lineRule="auto"/>
              <w:rPr>
                <w:rFonts w:hint="eastAsia" w:ascii="宋体" w:hAnsi="宋体"/>
                <w:szCs w:val="21"/>
              </w:rPr>
            </w:pPr>
            <w:r>
              <w:rPr>
                <w:rFonts w:hint="eastAsia" w:ascii="宋体" w:hAnsi="宋体"/>
                <w:szCs w:val="21"/>
              </w:rPr>
              <w:t>交付使用的固定资产</w:t>
            </w:r>
          </w:p>
        </w:tc>
        <w:tc>
          <w:tcPr>
            <w:tcW w:w="1440" w:type="dxa"/>
            <w:noWrap w:val="0"/>
            <w:vAlign w:val="top"/>
          </w:tcPr>
          <w:p w14:paraId="76C17C2F">
            <w:pPr>
              <w:spacing w:line="360" w:lineRule="auto"/>
              <w:jc w:val="center"/>
              <w:rPr>
                <w:rFonts w:hint="eastAsia" w:ascii="宋体" w:hAnsi="宋体"/>
                <w:szCs w:val="21"/>
              </w:rPr>
            </w:pPr>
            <w:r>
              <w:rPr>
                <w:rFonts w:hint="eastAsia" w:ascii="宋体" w:hAnsi="宋体"/>
                <w:szCs w:val="21"/>
              </w:rPr>
              <w:t>永　久</w:t>
            </w:r>
          </w:p>
        </w:tc>
      </w:tr>
    </w:tbl>
    <w:p w14:paraId="381008D8">
      <w:pPr>
        <w:spacing w:line="360" w:lineRule="auto"/>
        <w:rPr>
          <w:rFonts w:hint="eastAsia" w:ascii="宋体" w:hAnsi="宋体"/>
          <w:b/>
          <w:sz w:val="24"/>
        </w:rPr>
      </w:pPr>
    </w:p>
    <w:p w14:paraId="7725B591">
      <w:pPr>
        <w:spacing w:line="360" w:lineRule="auto"/>
        <w:jc w:val="center"/>
        <w:rPr>
          <w:rFonts w:hint="eastAsia" w:ascii="宋体" w:hAnsi="宋体"/>
          <w:b/>
          <w:sz w:val="24"/>
        </w:rPr>
      </w:pPr>
      <w:r>
        <w:rPr>
          <w:rFonts w:hint="eastAsia" w:ascii="宋体" w:hAnsi="宋体"/>
          <w:b/>
          <w:sz w:val="24"/>
        </w:rPr>
        <w:t>JJ18  生产技术准备、试生产</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3CE4FC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111363BF">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71597828">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74960311">
            <w:pPr>
              <w:spacing w:line="360" w:lineRule="auto"/>
              <w:jc w:val="center"/>
              <w:rPr>
                <w:rFonts w:hint="eastAsia" w:ascii="宋体" w:hAnsi="宋体"/>
                <w:b/>
                <w:sz w:val="24"/>
              </w:rPr>
            </w:pPr>
            <w:r>
              <w:rPr>
                <w:rFonts w:hint="eastAsia" w:ascii="宋体" w:hAnsi="宋体"/>
                <w:b/>
                <w:sz w:val="24"/>
              </w:rPr>
              <w:t>保管期限</w:t>
            </w:r>
          </w:p>
        </w:tc>
      </w:tr>
      <w:tr w14:paraId="773170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tcBorders>
            <w:noWrap w:val="0"/>
            <w:vAlign w:val="top"/>
          </w:tcPr>
          <w:p w14:paraId="598B436A">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182C2E3A">
            <w:pPr>
              <w:spacing w:line="360" w:lineRule="auto"/>
              <w:rPr>
                <w:rFonts w:hint="eastAsia" w:ascii="宋体" w:hAnsi="宋体"/>
                <w:szCs w:val="21"/>
              </w:rPr>
            </w:pPr>
            <w:r>
              <w:rPr>
                <w:rFonts w:hint="eastAsia" w:ascii="宋体" w:hAnsi="宋体"/>
                <w:szCs w:val="21"/>
              </w:rPr>
              <w:t>技术准备计划</w:t>
            </w:r>
          </w:p>
        </w:tc>
        <w:tc>
          <w:tcPr>
            <w:tcW w:w="1440" w:type="dxa"/>
            <w:tcBorders>
              <w:top w:val="single" w:color="auto" w:sz="4" w:space="0"/>
            </w:tcBorders>
            <w:noWrap w:val="0"/>
            <w:vAlign w:val="top"/>
          </w:tcPr>
          <w:p w14:paraId="0063746E">
            <w:pPr>
              <w:spacing w:line="360" w:lineRule="auto"/>
              <w:jc w:val="center"/>
              <w:rPr>
                <w:rFonts w:hint="eastAsia" w:ascii="宋体" w:hAnsi="宋体"/>
                <w:szCs w:val="21"/>
              </w:rPr>
            </w:pPr>
            <w:r>
              <w:rPr>
                <w:rFonts w:hint="eastAsia" w:ascii="宋体" w:hAnsi="宋体"/>
                <w:szCs w:val="21"/>
              </w:rPr>
              <w:t>短　期</w:t>
            </w:r>
          </w:p>
        </w:tc>
      </w:tr>
      <w:tr w14:paraId="6EC9F2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A73AD4B">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4132B451">
            <w:pPr>
              <w:spacing w:line="360" w:lineRule="auto"/>
              <w:rPr>
                <w:rFonts w:hint="eastAsia" w:ascii="宋体" w:hAnsi="宋体"/>
                <w:szCs w:val="21"/>
              </w:rPr>
            </w:pPr>
            <w:r>
              <w:rPr>
                <w:rFonts w:hint="eastAsia" w:ascii="宋体" w:hAnsi="宋体"/>
                <w:szCs w:val="21"/>
              </w:rPr>
              <w:t>试生产管理和技术责任制</w:t>
            </w:r>
          </w:p>
        </w:tc>
        <w:tc>
          <w:tcPr>
            <w:tcW w:w="1440" w:type="dxa"/>
            <w:noWrap w:val="0"/>
            <w:vAlign w:val="top"/>
          </w:tcPr>
          <w:p w14:paraId="4667B250">
            <w:pPr>
              <w:spacing w:line="360" w:lineRule="auto"/>
              <w:jc w:val="center"/>
              <w:rPr>
                <w:rFonts w:hint="eastAsia" w:ascii="宋体" w:hAnsi="宋体"/>
                <w:szCs w:val="21"/>
              </w:rPr>
            </w:pPr>
            <w:r>
              <w:rPr>
                <w:rFonts w:hint="eastAsia" w:ascii="宋体" w:hAnsi="宋体"/>
                <w:szCs w:val="21"/>
              </w:rPr>
              <w:t>长　期</w:t>
            </w:r>
          </w:p>
        </w:tc>
      </w:tr>
      <w:tr w14:paraId="5073EC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05C863A2">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007FE87C">
            <w:pPr>
              <w:spacing w:line="360" w:lineRule="auto"/>
              <w:rPr>
                <w:rFonts w:hint="eastAsia" w:ascii="宋体" w:hAnsi="宋体"/>
                <w:szCs w:val="21"/>
              </w:rPr>
            </w:pPr>
            <w:r>
              <w:rPr>
                <w:rFonts w:hint="eastAsia" w:ascii="宋体" w:hAnsi="宋体"/>
                <w:szCs w:val="21"/>
              </w:rPr>
              <w:t>试车方案、产品技术参数、性能和图纸</w:t>
            </w:r>
          </w:p>
        </w:tc>
        <w:tc>
          <w:tcPr>
            <w:tcW w:w="1440" w:type="dxa"/>
            <w:noWrap w:val="0"/>
            <w:vAlign w:val="top"/>
          </w:tcPr>
          <w:p w14:paraId="69FCB403">
            <w:pPr>
              <w:spacing w:line="360" w:lineRule="auto"/>
              <w:jc w:val="center"/>
              <w:rPr>
                <w:rFonts w:hint="eastAsia" w:ascii="宋体" w:hAnsi="宋体"/>
                <w:szCs w:val="21"/>
              </w:rPr>
            </w:pPr>
            <w:r>
              <w:rPr>
                <w:rFonts w:hint="eastAsia" w:ascii="宋体" w:hAnsi="宋体"/>
                <w:szCs w:val="21"/>
              </w:rPr>
              <w:t>短　期</w:t>
            </w:r>
          </w:p>
        </w:tc>
      </w:tr>
      <w:tr w14:paraId="0062C2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609B352E">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09FCAE8F">
            <w:pPr>
              <w:spacing w:line="360" w:lineRule="auto"/>
              <w:rPr>
                <w:rFonts w:hint="eastAsia" w:ascii="宋体" w:hAnsi="宋体"/>
                <w:szCs w:val="21"/>
              </w:rPr>
            </w:pPr>
            <w:r>
              <w:rPr>
                <w:rFonts w:hint="eastAsia" w:ascii="宋体" w:hAnsi="宋体"/>
                <w:szCs w:val="21"/>
              </w:rPr>
              <w:t>设备试车、验收、运转和维护记录</w:t>
            </w:r>
          </w:p>
        </w:tc>
        <w:tc>
          <w:tcPr>
            <w:tcW w:w="1440" w:type="dxa"/>
            <w:noWrap w:val="0"/>
            <w:vAlign w:val="top"/>
          </w:tcPr>
          <w:p w14:paraId="30B3A682">
            <w:pPr>
              <w:spacing w:line="360" w:lineRule="auto"/>
              <w:jc w:val="center"/>
              <w:rPr>
                <w:rFonts w:hint="eastAsia" w:ascii="宋体" w:hAnsi="宋体"/>
                <w:szCs w:val="21"/>
              </w:rPr>
            </w:pPr>
            <w:r>
              <w:rPr>
                <w:rFonts w:hint="eastAsia" w:ascii="宋体" w:hAnsi="宋体"/>
                <w:szCs w:val="21"/>
              </w:rPr>
              <w:t>长　期</w:t>
            </w:r>
          </w:p>
        </w:tc>
      </w:tr>
      <w:tr w14:paraId="410B08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0BED510D">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1D47B9AD">
            <w:pPr>
              <w:spacing w:line="360" w:lineRule="auto"/>
              <w:rPr>
                <w:rFonts w:hint="eastAsia" w:ascii="宋体" w:hAnsi="宋体"/>
                <w:szCs w:val="21"/>
              </w:rPr>
            </w:pPr>
            <w:r>
              <w:rPr>
                <w:rFonts w:hint="eastAsia" w:ascii="宋体" w:hAnsi="宋体"/>
                <w:szCs w:val="21"/>
              </w:rPr>
              <w:t>安全操作规程和事故分析报告</w:t>
            </w:r>
          </w:p>
        </w:tc>
        <w:tc>
          <w:tcPr>
            <w:tcW w:w="1440" w:type="dxa"/>
            <w:noWrap w:val="0"/>
            <w:vAlign w:val="top"/>
          </w:tcPr>
          <w:p w14:paraId="0D8619B3">
            <w:pPr>
              <w:spacing w:line="360" w:lineRule="auto"/>
              <w:jc w:val="center"/>
              <w:rPr>
                <w:rFonts w:hint="eastAsia" w:ascii="宋体" w:hAnsi="宋体"/>
                <w:szCs w:val="21"/>
              </w:rPr>
            </w:pPr>
            <w:r>
              <w:rPr>
                <w:rFonts w:hint="eastAsia" w:ascii="宋体" w:hAnsi="宋体"/>
                <w:szCs w:val="21"/>
              </w:rPr>
              <w:t>长　期</w:t>
            </w:r>
          </w:p>
        </w:tc>
      </w:tr>
      <w:tr w14:paraId="480EBA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5510007A">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3EC58AC1">
            <w:pPr>
              <w:spacing w:line="360" w:lineRule="auto"/>
              <w:rPr>
                <w:rFonts w:hint="eastAsia" w:ascii="宋体" w:hAnsi="宋体"/>
                <w:szCs w:val="21"/>
              </w:rPr>
            </w:pPr>
            <w:r>
              <w:rPr>
                <w:rFonts w:hint="eastAsia" w:ascii="宋体" w:hAnsi="宋体"/>
                <w:szCs w:val="21"/>
              </w:rPr>
              <w:t>技术培训材料</w:t>
            </w:r>
          </w:p>
        </w:tc>
        <w:tc>
          <w:tcPr>
            <w:tcW w:w="1440" w:type="dxa"/>
            <w:noWrap w:val="0"/>
            <w:vAlign w:val="top"/>
          </w:tcPr>
          <w:p w14:paraId="4CCA3286">
            <w:pPr>
              <w:spacing w:line="360" w:lineRule="auto"/>
              <w:jc w:val="center"/>
              <w:rPr>
                <w:rFonts w:hint="eastAsia" w:ascii="宋体" w:hAnsi="宋体"/>
                <w:szCs w:val="21"/>
              </w:rPr>
            </w:pPr>
            <w:r>
              <w:rPr>
                <w:rFonts w:hint="eastAsia" w:ascii="宋体" w:hAnsi="宋体"/>
                <w:szCs w:val="21"/>
              </w:rPr>
              <w:t>短　期</w:t>
            </w:r>
          </w:p>
        </w:tc>
      </w:tr>
      <w:tr w14:paraId="4F4262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380B70E2">
            <w:pPr>
              <w:spacing w:line="360" w:lineRule="auto"/>
              <w:jc w:val="center"/>
              <w:rPr>
                <w:rFonts w:hint="eastAsia" w:ascii="宋体" w:hAnsi="宋体"/>
                <w:szCs w:val="21"/>
              </w:rPr>
            </w:pPr>
            <w:r>
              <w:rPr>
                <w:rFonts w:hint="eastAsia" w:ascii="宋体" w:hAnsi="宋体"/>
                <w:szCs w:val="21"/>
              </w:rPr>
              <w:t>7.</w:t>
            </w:r>
          </w:p>
        </w:tc>
        <w:tc>
          <w:tcPr>
            <w:tcW w:w="6660" w:type="dxa"/>
            <w:noWrap w:val="0"/>
            <w:vAlign w:val="top"/>
          </w:tcPr>
          <w:p w14:paraId="41EC9518">
            <w:pPr>
              <w:spacing w:line="360" w:lineRule="auto"/>
              <w:rPr>
                <w:rFonts w:hint="eastAsia" w:ascii="宋体" w:hAnsi="宋体"/>
                <w:szCs w:val="21"/>
              </w:rPr>
            </w:pPr>
            <w:r>
              <w:rPr>
                <w:rFonts w:hint="eastAsia" w:ascii="宋体" w:hAnsi="宋体"/>
                <w:szCs w:val="21"/>
              </w:rPr>
              <w:t>工业卫生和劳动保护材料</w:t>
            </w:r>
          </w:p>
        </w:tc>
        <w:tc>
          <w:tcPr>
            <w:tcW w:w="1440" w:type="dxa"/>
            <w:noWrap w:val="0"/>
            <w:vAlign w:val="top"/>
          </w:tcPr>
          <w:p w14:paraId="436262A3">
            <w:pPr>
              <w:spacing w:line="360" w:lineRule="auto"/>
              <w:jc w:val="center"/>
              <w:rPr>
                <w:rFonts w:hint="eastAsia" w:ascii="宋体" w:hAnsi="宋体"/>
                <w:szCs w:val="21"/>
              </w:rPr>
            </w:pPr>
            <w:r>
              <w:rPr>
                <w:rFonts w:hint="eastAsia" w:ascii="宋体" w:hAnsi="宋体"/>
                <w:szCs w:val="21"/>
              </w:rPr>
              <w:t>长　期</w:t>
            </w:r>
          </w:p>
        </w:tc>
      </w:tr>
    </w:tbl>
    <w:p w14:paraId="74A0F0CD">
      <w:pPr>
        <w:spacing w:line="360" w:lineRule="auto"/>
        <w:rPr>
          <w:rFonts w:ascii="宋体" w:hAnsi="宋体"/>
          <w:b/>
          <w:sz w:val="24"/>
        </w:rPr>
        <w:sectPr>
          <w:pgSz w:w="11907" w:h="16840"/>
          <w:pgMar w:top="1701" w:right="1418" w:bottom="1418" w:left="1418" w:header="851" w:footer="992" w:gutter="0"/>
          <w:pgNumType w:fmt="numberInDash"/>
          <w:cols w:space="720" w:num="1"/>
          <w:docGrid w:type="linesAndChars" w:linePitch="312" w:charSpace="0"/>
        </w:sectPr>
      </w:pPr>
    </w:p>
    <w:p w14:paraId="7922EE41">
      <w:pPr>
        <w:spacing w:line="360" w:lineRule="auto"/>
        <w:rPr>
          <w:rFonts w:hint="eastAsia" w:ascii="宋体" w:hAnsi="宋体"/>
          <w:sz w:val="24"/>
        </w:rPr>
      </w:pPr>
      <w:r>
        <w:rPr>
          <w:rFonts w:hint="eastAsia" w:ascii="宋体" w:hAnsi="宋体"/>
          <w:sz w:val="24"/>
        </w:rPr>
        <w:t>附件五：</w:t>
      </w:r>
    </w:p>
    <w:p w14:paraId="373E82D0">
      <w:pPr>
        <w:spacing w:line="360" w:lineRule="auto"/>
        <w:jc w:val="center"/>
        <w:rPr>
          <w:rFonts w:hint="eastAsia" w:ascii="黑体" w:hAnsi="宋体" w:eastAsia="黑体"/>
          <w:sz w:val="32"/>
          <w:szCs w:val="32"/>
        </w:rPr>
      </w:pPr>
      <w:r>
        <w:rPr>
          <w:rFonts w:hint="eastAsia" w:ascii="黑体" w:hAnsi="宋体" w:eastAsia="黑体"/>
          <w:sz w:val="32"/>
          <w:szCs w:val="32"/>
        </w:rPr>
        <w:t>北京工商大学仪器设备类档案工作规范</w:t>
      </w:r>
    </w:p>
    <w:p w14:paraId="3D04BCBD">
      <w:pPr>
        <w:spacing w:line="360" w:lineRule="auto"/>
        <w:ind w:firstLine="480" w:firstLineChars="200"/>
        <w:rPr>
          <w:rFonts w:hint="eastAsia" w:ascii="宋体" w:hAnsi="宋体"/>
          <w:sz w:val="24"/>
        </w:rPr>
      </w:pPr>
    </w:p>
    <w:p w14:paraId="45EE62ED">
      <w:pPr>
        <w:spacing w:line="360" w:lineRule="auto"/>
        <w:ind w:firstLine="480" w:firstLineChars="200"/>
        <w:rPr>
          <w:rFonts w:hint="eastAsia" w:ascii="宋体" w:hAnsi="宋体"/>
          <w:sz w:val="24"/>
        </w:rPr>
      </w:pPr>
      <w:r>
        <w:rPr>
          <w:rFonts w:hint="eastAsia" w:ascii="宋体" w:hAnsi="宋体"/>
          <w:sz w:val="24"/>
        </w:rPr>
        <w:t>为建立健全学校仪器设备类档案（以下简称设备档案），使其更好地为学校的教学、科研工作服务。根据《中华人民共和国档案法》、《高等学校档案管理办法》和《北京工商大学档案管理办法》，结合学校具体情况，制定本《工作规范》。</w:t>
      </w:r>
    </w:p>
    <w:p w14:paraId="30FD6DA8">
      <w:pPr>
        <w:spacing w:line="360" w:lineRule="auto"/>
        <w:ind w:firstLine="480" w:firstLineChars="200"/>
        <w:rPr>
          <w:rFonts w:hint="eastAsia" w:ascii="宋体" w:hAnsi="宋体"/>
          <w:sz w:val="24"/>
        </w:rPr>
      </w:pPr>
      <w:r>
        <w:rPr>
          <w:rFonts w:hint="eastAsia" w:ascii="宋体" w:hAnsi="宋体"/>
          <w:sz w:val="24"/>
        </w:rPr>
        <w:t>一、凡是作为学校固定资产管理的仪器和设备，在其购置、验收、调试、运行和维修等全部活动中形成的具有保存利用价值的文字、图表和声像等载体材料，以及随机文件材料，均属仪器设备档案。</w:t>
      </w:r>
    </w:p>
    <w:p w14:paraId="3D903764">
      <w:pPr>
        <w:spacing w:line="360" w:lineRule="auto"/>
        <w:ind w:firstLine="480" w:firstLineChars="200"/>
        <w:rPr>
          <w:rFonts w:hint="eastAsia" w:ascii="宋体" w:hAnsi="宋体"/>
          <w:sz w:val="24"/>
        </w:rPr>
      </w:pPr>
      <w:r>
        <w:rPr>
          <w:rFonts w:hint="eastAsia" w:ascii="宋体" w:hAnsi="宋体"/>
          <w:sz w:val="24"/>
        </w:rPr>
        <w:t>二、设备档案工作是学校仪器设备管理工作的重要组成部分，必须纳入学校设备管理工作之中，与设备计划管理、采购供应和使用等工作紧密结合，保证设备文件材料的完整、准确和系统。</w:t>
      </w:r>
    </w:p>
    <w:p w14:paraId="261195B6">
      <w:pPr>
        <w:spacing w:line="360" w:lineRule="auto"/>
        <w:ind w:firstLine="480" w:firstLineChars="200"/>
        <w:rPr>
          <w:rFonts w:hint="eastAsia" w:ascii="宋体" w:hAnsi="宋体"/>
          <w:sz w:val="24"/>
        </w:rPr>
      </w:pPr>
      <w:r>
        <w:rPr>
          <w:rFonts w:hint="eastAsia" w:ascii="宋体" w:hAnsi="宋体"/>
          <w:sz w:val="24"/>
        </w:rPr>
        <w:t>三、设备档案属于国家财产，任何个人不得据为己有，必须坚持统一管理的原则。10万元以下的设备，其档案由国有资产管理处负责管理；10万元以上的设备，其档案由档案馆集中管理。</w:t>
      </w:r>
    </w:p>
    <w:p w14:paraId="51028EFF">
      <w:pPr>
        <w:spacing w:line="360" w:lineRule="auto"/>
        <w:ind w:firstLine="480" w:firstLineChars="200"/>
        <w:rPr>
          <w:rFonts w:hint="eastAsia" w:ascii="宋体" w:hAnsi="宋体"/>
          <w:sz w:val="24"/>
        </w:rPr>
      </w:pPr>
      <w:r>
        <w:rPr>
          <w:rFonts w:hint="eastAsia" w:ascii="宋体" w:hAnsi="宋体"/>
          <w:sz w:val="24"/>
        </w:rPr>
        <w:t>四、负责学校资产设备的部门必须明确负责人分管本部门归档工作，同时要有部门档案员做好仪器设备档案的收集、整理和归档工作。　</w:t>
      </w:r>
    </w:p>
    <w:p w14:paraId="71F531A6">
      <w:pPr>
        <w:spacing w:line="360" w:lineRule="auto"/>
        <w:ind w:firstLine="480" w:firstLineChars="200"/>
        <w:rPr>
          <w:rFonts w:hint="eastAsia" w:ascii="宋体" w:hAnsi="宋体"/>
          <w:sz w:val="24"/>
        </w:rPr>
      </w:pPr>
      <w:r>
        <w:rPr>
          <w:rFonts w:hint="eastAsia" w:ascii="宋体" w:hAnsi="宋体"/>
          <w:sz w:val="24"/>
        </w:rPr>
        <w:t>五、归档程序和要求</w:t>
      </w:r>
    </w:p>
    <w:p w14:paraId="11FBA8F9">
      <w:pPr>
        <w:spacing w:line="360" w:lineRule="auto"/>
        <w:ind w:firstLine="480" w:firstLineChars="200"/>
        <w:rPr>
          <w:rFonts w:hint="eastAsia" w:ascii="宋体" w:hAnsi="宋体"/>
          <w:sz w:val="24"/>
        </w:rPr>
      </w:pPr>
      <w:r>
        <w:rPr>
          <w:rFonts w:hint="eastAsia" w:ascii="宋体" w:hAnsi="宋体"/>
          <w:sz w:val="24"/>
        </w:rPr>
        <w:t>（一）仪器设备档案是对仪器设备进行科学管理的重要依据，为保证仪器正确、充分、有效地使用和及时地维修，对仪器设备的各种原始材料，一定要收集保存完整，做到分类有序，名称、数量、金额清楚准确，购进、验收、使用维修资料完整，便于进行规范化管理。</w:t>
      </w:r>
    </w:p>
    <w:p w14:paraId="16D663F1">
      <w:pPr>
        <w:spacing w:line="360" w:lineRule="auto"/>
        <w:ind w:firstLine="480" w:firstLineChars="200"/>
        <w:rPr>
          <w:rFonts w:hint="eastAsia" w:ascii="宋体" w:hAnsi="宋体"/>
          <w:sz w:val="24"/>
        </w:rPr>
      </w:pPr>
      <w:r>
        <w:rPr>
          <w:rFonts w:hint="eastAsia" w:ascii="宋体" w:hAnsi="宋体"/>
          <w:sz w:val="24"/>
        </w:rPr>
        <w:t>（二）凡属归档范围内的仪器设备在开箱验收时，设备档案人员（本部门兼职档案员）必须参加。其职责：清点和登记随机文件材料，为使用部门办理借阅手续。如遇特殊情况设备档案人员未能参加时，负责开箱验收的其他人员须承担此项责任。</w:t>
      </w:r>
    </w:p>
    <w:p w14:paraId="54D45B12">
      <w:pPr>
        <w:spacing w:line="360" w:lineRule="auto"/>
        <w:ind w:firstLine="480" w:firstLineChars="200"/>
        <w:rPr>
          <w:rFonts w:hint="eastAsia" w:ascii="宋体" w:hAnsi="宋体"/>
          <w:sz w:val="24"/>
        </w:rPr>
      </w:pPr>
      <w:r>
        <w:rPr>
          <w:rFonts w:hint="eastAsia" w:ascii="宋体" w:hAnsi="宋体"/>
          <w:sz w:val="24"/>
        </w:rPr>
        <w:t>（三）在设备安装和调试完毕后，使用部门应及时将随机材料及安装、调试过程中形成的文件材料交给设备档案人员，如需继续使用，必须办理续借手续。</w:t>
      </w:r>
    </w:p>
    <w:p w14:paraId="4980AEF2">
      <w:pPr>
        <w:spacing w:line="360" w:lineRule="auto"/>
        <w:ind w:firstLine="480" w:firstLineChars="200"/>
        <w:rPr>
          <w:rFonts w:hint="eastAsia" w:ascii="宋体" w:hAnsi="宋体"/>
          <w:sz w:val="24"/>
        </w:rPr>
      </w:pPr>
      <w:r>
        <w:rPr>
          <w:rFonts w:hint="eastAsia" w:ascii="宋体" w:hAnsi="宋体"/>
          <w:sz w:val="24"/>
        </w:rPr>
        <w:t>（四）仪器设备遇有大、中修理，需将修理记录（包括更换零件、更改线路、调整参考标准等）交给设备档案人员。</w:t>
      </w:r>
    </w:p>
    <w:p w14:paraId="40263F58">
      <w:pPr>
        <w:spacing w:line="360" w:lineRule="auto"/>
        <w:ind w:left="1078" w:leftChars="228" w:hanging="600" w:hangingChars="250"/>
        <w:rPr>
          <w:rFonts w:hint="eastAsia" w:ascii="宋体" w:hAnsi="宋体"/>
          <w:sz w:val="24"/>
        </w:rPr>
      </w:pPr>
      <w:r>
        <w:rPr>
          <w:rFonts w:hint="eastAsia" w:ascii="宋体" w:hAnsi="宋体"/>
          <w:sz w:val="24"/>
        </w:rPr>
        <w:t>（五）国有资产管理处要将设备档案管理纳入有关人员的职责范围，在检查、评估工作时，要同时检查设备档案的归档情况。</w:t>
      </w:r>
    </w:p>
    <w:p w14:paraId="54238137">
      <w:pPr>
        <w:spacing w:line="360" w:lineRule="auto"/>
        <w:ind w:firstLine="480" w:firstLineChars="200"/>
        <w:rPr>
          <w:rFonts w:hint="eastAsia" w:ascii="宋体" w:hAnsi="宋体"/>
          <w:sz w:val="24"/>
        </w:rPr>
      </w:pPr>
      <w:r>
        <w:rPr>
          <w:rFonts w:hint="eastAsia" w:ascii="宋体" w:hAnsi="宋体"/>
          <w:sz w:val="24"/>
        </w:rPr>
        <w:t>六、其它归档要求按照《北京工商大学档案管理办法》第十四条执行。</w:t>
      </w:r>
    </w:p>
    <w:p w14:paraId="41547AEA">
      <w:pPr>
        <w:spacing w:line="360" w:lineRule="auto"/>
        <w:ind w:firstLine="480" w:firstLineChars="200"/>
        <w:rPr>
          <w:rFonts w:hint="eastAsia" w:ascii="宋体" w:hAnsi="宋体"/>
          <w:sz w:val="24"/>
        </w:rPr>
      </w:pPr>
      <w:r>
        <w:rPr>
          <w:rFonts w:hint="eastAsia" w:ascii="宋体" w:hAnsi="宋体"/>
          <w:sz w:val="24"/>
        </w:rPr>
        <w:t>七、仪器设备类档案材料于次年六月底归档。</w:t>
      </w:r>
    </w:p>
    <w:p w14:paraId="6430C347">
      <w:pPr>
        <w:spacing w:line="360" w:lineRule="auto"/>
        <w:ind w:firstLine="480" w:firstLineChars="200"/>
        <w:rPr>
          <w:rFonts w:hint="eastAsia" w:ascii="宋体" w:hAnsi="宋体"/>
          <w:sz w:val="24"/>
        </w:rPr>
      </w:pPr>
      <w:r>
        <w:rPr>
          <w:rFonts w:hint="eastAsia" w:ascii="宋体" w:hAnsi="宋体"/>
          <w:sz w:val="24"/>
        </w:rPr>
        <w:t>八、北京工商大学仪器设备类档案分类表及标识（见附件1）。</w:t>
      </w:r>
    </w:p>
    <w:p w14:paraId="4C876739">
      <w:pPr>
        <w:spacing w:line="360" w:lineRule="auto"/>
        <w:ind w:firstLine="480" w:firstLineChars="200"/>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r>
        <w:rPr>
          <w:rFonts w:hint="eastAsia" w:ascii="宋体" w:hAnsi="宋体"/>
          <w:sz w:val="24"/>
        </w:rPr>
        <w:t>九、北京工商大学仪器设备类档案归档范围和保管期限（见附件2）。</w:t>
      </w:r>
    </w:p>
    <w:p w14:paraId="4F104A02">
      <w:pPr>
        <w:spacing w:line="360" w:lineRule="auto"/>
        <w:rPr>
          <w:rFonts w:hint="eastAsia" w:ascii="宋体" w:hAnsi="宋体"/>
          <w:sz w:val="24"/>
        </w:rPr>
      </w:pPr>
      <w:r>
        <w:rPr>
          <w:rFonts w:hint="eastAsia" w:ascii="宋体" w:hAnsi="宋体"/>
          <w:sz w:val="24"/>
        </w:rPr>
        <w:t>附件1：</w:t>
      </w:r>
    </w:p>
    <w:p w14:paraId="5017536D">
      <w:pPr>
        <w:spacing w:line="360" w:lineRule="auto"/>
        <w:jc w:val="center"/>
        <w:rPr>
          <w:rFonts w:hint="eastAsia" w:ascii="黑体" w:hAnsi="宋体" w:eastAsia="黑体"/>
          <w:sz w:val="32"/>
          <w:szCs w:val="32"/>
        </w:rPr>
      </w:pPr>
      <w:r>
        <w:rPr>
          <w:rFonts w:hint="eastAsia" w:ascii="黑体" w:hAnsi="宋体" w:eastAsia="黑体"/>
          <w:sz w:val="32"/>
          <w:szCs w:val="32"/>
        </w:rPr>
        <w:t>北京工商大学仪器设备档案分类表及标识</w:t>
      </w:r>
    </w:p>
    <w:p w14:paraId="00E9F1EC">
      <w:pPr>
        <w:spacing w:line="360" w:lineRule="auto"/>
        <w:rPr>
          <w:rFonts w:hint="eastAsia" w:ascii="宋体" w:hAnsi="宋体"/>
          <w:sz w:val="24"/>
        </w:rPr>
      </w:pPr>
    </w:p>
    <w:p w14:paraId="5010C337">
      <w:pPr>
        <w:tabs>
          <w:tab w:val="left" w:pos="3960"/>
        </w:tabs>
        <w:spacing w:line="360" w:lineRule="auto"/>
        <w:ind w:left="3956" w:hanging="3956"/>
        <w:rPr>
          <w:rFonts w:hint="eastAsia" w:ascii="宋体" w:hAnsi="宋体"/>
          <w:sz w:val="24"/>
        </w:rPr>
      </w:pPr>
      <w:r>
        <w:rPr>
          <w:rFonts w:hint="eastAsia" w:ascii="宋体" w:hAnsi="宋体"/>
          <w:sz w:val="24"/>
        </w:rPr>
        <w:t>××××－SB11-1～n</w:t>
      </w:r>
      <w:r>
        <w:rPr>
          <w:rFonts w:hint="eastAsia" w:ascii="宋体" w:hAnsi="宋体"/>
          <w:sz w:val="24"/>
        </w:rPr>
        <w:tab/>
      </w:r>
      <w:r>
        <w:rPr>
          <w:rFonts w:hint="eastAsia" w:ascii="宋体" w:hAnsi="宋体"/>
          <w:sz w:val="24"/>
        </w:rPr>
        <w:tab/>
      </w:r>
      <w:r>
        <w:rPr>
          <w:rFonts w:hint="eastAsia" w:ascii="宋体" w:hAnsi="宋体"/>
          <w:sz w:val="24"/>
        </w:rPr>
        <w:t>综合（国有资产管理处、</w:t>
      </w:r>
      <w:r>
        <w:rPr>
          <w:rFonts w:hint="eastAsia" w:ascii="宋体" w:hAnsi="宋体"/>
          <w:sz w:val="24"/>
          <w:lang w:eastAsia="zh-CN"/>
        </w:rPr>
        <w:t>网络与信息化管理中心</w:t>
      </w:r>
      <w:r>
        <w:rPr>
          <w:rFonts w:hint="eastAsia" w:ascii="宋体" w:hAnsi="宋体"/>
          <w:sz w:val="24"/>
        </w:rPr>
        <w:t>及学校各部门）</w:t>
      </w:r>
    </w:p>
    <w:p w14:paraId="32AFB390">
      <w:pPr>
        <w:tabs>
          <w:tab w:val="left" w:pos="3960"/>
        </w:tabs>
        <w:spacing w:line="360" w:lineRule="auto"/>
        <w:ind w:left="3956" w:hanging="3956"/>
        <w:rPr>
          <w:rFonts w:hint="eastAsia" w:ascii="宋体" w:hAnsi="宋体"/>
          <w:sz w:val="24"/>
        </w:rPr>
      </w:pPr>
      <w:r>
        <w:rPr>
          <w:rFonts w:hint="eastAsia" w:ascii="宋体" w:hAnsi="宋体"/>
          <w:sz w:val="24"/>
        </w:rPr>
        <w:t>××××－SB12-1～n</w:t>
      </w:r>
      <w:r>
        <w:rPr>
          <w:rFonts w:hint="eastAsia" w:ascii="宋体" w:hAnsi="宋体"/>
          <w:sz w:val="24"/>
        </w:rPr>
        <w:tab/>
      </w:r>
      <w:r>
        <w:rPr>
          <w:rFonts w:hint="eastAsia" w:ascii="宋体" w:hAnsi="宋体"/>
          <w:sz w:val="24"/>
        </w:rPr>
        <w:tab/>
      </w:r>
      <w:r>
        <w:rPr>
          <w:rFonts w:hint="eastAsia" w:ascii="宋体" w:hAnsi="宋体"/>
          <w:sz w:val="24"/>
        </w:rPr>
        <w:t>合同协议</w:t>
      </w:r>
    </w:p>
    <w:p w14:paraId="7AF2784B">
      <w:pPr>
        <w:tabs>
          <w:tab w:val="left" w:pos="3960"/>
        </w:tabs>
        <w:spacing w:line="360" w:lineRule="auto"/>
        <w:ind w:left="3956" w:hanging="3956"/>
        <w:rPr>
          <w:rFonts w:hint="eastAsia" w:ascii="宋体" w:hAnsi="宋体"/>
          <w:sz w:val="24"/>
        </w:rPr>
      </w:pPr>
      <w:r>
        <w:rPr>
          <w:rFonts w:hint="eastAsia" w:ascii="宋体" w:hAnsi="宋体"/>
          <w:sz w:val="24"/>
        </w:rPr>
        <w:t>××××－SB13-1～n</w:t>
      </w:r>
      <w:r>
        <w:rPr>
          <w:rFonts w:hint="eastAsia" w:ascii="宋体" w:hAnsi="宋体"/>
          <w:sz w:val="24"/>
        </w:rPr>
        <w:tab/>
      </w:r>
      <w:r>
        <w:rPr>
          <w:rFonts w:hint="eastAsia" w:ascii="宋体" w:hAnsi="宋体"/>
          <w:sz w:val="24"/>
        </w:rPr>
        <w:t>设备档案</w:t>
      </w:r>
    </w:p>
    <w:p w14:paraId="2E2E52A5">
      <w:pPr>
        <w:tabs>
          <w:tab w:val="left" w:pos="3960"/>
        </w:tabs>
        <w:spacing w:line="360" w:lineRule="auto"/>
        <w:ind w:left="3956" w:hanging="3956"/>
        <w:rPr>
          <w:rFonts w:hint="eastAsia" w:ascii="宋体" w:hAnsi="宋体"/>
          <w:sz w:val="24"/>
        </w:rPr>
      </w:pPr>
      <w:r>
        <w:rPr>
          <w:rFonts w:hint="eastAsia" w:ascii="宋体" w:hAnsi="宋体"/>
          <w:sz w:val="24"/>
        </w:rPr>
        <w:t>××××－SB14-1～n</w:t>
      </w:r>
      <w:r>
        <w:rPr>
          <w:rFonts w:hint="eastAsia" w:ascii="宋体" w:hAnsi="宋体"/>
          <w:sz w:val="24"/>
        </w:rPr>
        <w:tab/>
      </w:r>
      <w:r>
        <w:rPr>
          <w:rFonts w:hint="eastAsia" w:ascii="宋体" w:hAnsi="宋体"/>
          <w:sz w:val="24"/>
        </w:rPr>
        <w:tab/>
      </w:r>
      <w:r>
        <w:rPr>
          <w:rFonts w:hint="eastAsia" w:ascii="宋体" w:hAnsi="宋体"/>
          <w:sz w:val="24"/>
        </w:rPr>
        <w:t>计算机网络</w:t>
      </w:r>
    </w:p>
    <w:p w14:paraId="0A6383C4">
      <w:pPr>
        <w:tabs>
          <w:tab w:val="left" w:pos="3960"/>
        </w:tabs>
        <w:spacing w:line="360" w:lineRule="auto"/>
        <w:ind w:left="3956" w:hanging="3956"/>
        <w:rPr>
          <w:rFonts w:hint="eastAsia" w:ascii="宋体" w:hAnsi="宋体"/>
          <w:sz w:val="24"/>
        </w:rPr>
      </w:pPr>
      <w:r>
        <w:rPr>
          <w:rFonts w:hint="eastAsia" w:ascii="宋体" w:hAnsi="宋体"/>
          <w:sz w:val="24"/>
        </w:rPr>
        <w:t>仪器设备类档案号＝年度号+仪器设备档案分类号+案卷号</w:t>
      </w:r>
    </w:p>
    <w:p w14:paraId="4E78F60E">
      <w:pPr>
        <w:tabs>
          <w:tab w:val="left" w:pos="3960"/>
        </w:tabs>
        <w:spacing w:line="360" w:lineRule="auto"/>
        <w:ind w:left="3956" w:hanging="3956"/>
        <w:rPr>
          <w:rFonts w:hint="eastAsia" w:ascii="宋体" w:hAnsi="宋体"/>
          <w:sz w:val="24"/>
        </w:rPr>
      </w:pPr>
    </w:p>
    <w:p w14:paraId="73614343">
      <w:pPr>
        <w:tabs>
          <w:tab w:val="left" w:pos="3960"/>
        </w:tabs>
        <w:spacing w:line="360" w:lineRule="auto"/>
        <w:ind w:left="3956" w:hanging="3956"/>
        <w:rPr>
          <w:rFonts w:hint="eastAsia" w:ascii="宋体" w:hAnsi="宋体"/>
          <w:sz w:val="24"/>
        </w:rPr>
      </w:pPr>
      <w:r>
        <w:rPr>
          <w:rFonts w:hint="eastAsia" w:ascii="宋体" w:hAnsi="宋体"/>
          <w:sz w:val="24"/>
        </w:rPr>
        <w:t>其模式如下：</w:t>
      </w:r>
    </w:p>
    <w:p w14:paraId="73634F16">
      <w:pPr>
        <w:spacing w:line="360" w:lineRule="auto"/>
        <w:rPr>
          <w:rFonts w:hint="eastAsia" w:ascii="宋体" w:hAnsi="宋体"/>
          <w:sz w:val="24"/>
        </w:rPr>
      </w:pPr>
      <w:r>
        <w:rPr>
          <w:rFonts w:hint="eastAsia" w:ascii="宋体" w:hAnsi="宋体"/>
          <w:sz w:val="24"/>
        </w:rPr>
        <w:t>××××－SB××-1～n</w:t>
      </w:r>
    </w:p>
    <w:p w14:paraId="4A5F9C56">
      <w:pPr>
        <w:spacing w:line="360" w:lineRule="auto"/>
        <w:rPr>
          <w:rFonts w:hint="eastAsia" w:ascii="宋体" w:hAnsi="宋体"/>
          <w:sz w:val="24"/>
        </w:rPr>
      </w:pPr>
      <w:r>
        <w:rPr>
          <w:rFonts w:hint="eastAsia" w:ascii="宋体" w:hAnsi="宋体"/>
          <w:sz w:val="24"/>
        </w:rPr>
        <mc:AlternateContent>
          <mc:Choice Requires="wps">
            <w:drawing>
              <wp:anchor distT="0" distB="0" distL="114300" distR="114300" simplePos="0" relativeHeight="251679744" behindDoc="0" locked="0" layoutInCell="1" allowOverlap="1">
                <wp:simplePos x="0" y="0"/>
                <wp:positionH relativeFrom="column">
                  <wp:posOffset>4533265</wp:posOffset>
                </wp:positionH>
                <wp:positionV relativeFrom="paragraph">
                  <wp:posOffset>962025</wp:posOffset>
                </wp:positionV>
                <wp:extent cx="457200" cy="74295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457200" cy="742950"/>
                        </a:xfrm>
                        <a:prstGeom prst="rect">
                          <a:avLst/>
                        </a:prstGeom>
                        <a:noFill/>
                        <a:ln>
                          <a:noFill/>
                        </a:ln>
                      </wps:spPr>
                      <wps:txbx>
                        <w:txbxContent>
                          <w:p w14:paraId="18E31AAB">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56.95pt;margin-top:75.75pt;height:58.5pt;width:36pt;z-index:251679744;mso-width-relative:page;mso-height-relative:page;" filled="f" stroked="f" coordsize="21600,21600" o:gfxdata="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YXrazY&#10;AAAACwEAAA8AAAAAAAAAAQAgAAAAIgAAAGRycy9kb3ducmV2LnhtbFBLAQIUABQAAAAIAIdO4kCE&#10;/TFhrgEAAE8DAAAOAAAAAAAAAAEAIAAAACcBAABkcnMvZTJvRG9jLnhtbFBLBQYAAAAABgAGAFkB&#10;AABHBQAAAAA=&#10;">
                <v:fill on="f" focussize="0,0"/>
                <v:stroke on="f"/>
                <v:imagedata o:title=""/>
                <o:lock v:ext="edit" aspectratio="f"/>
                <v:textbox>
                  <w:txbxContent>
                    <w:p w14:paraId="18E31AAB">
                      <w:pPr>
                        <w:rPr>
                          <w:rFonts w:hint="eastAsia"/>
                          <w:sz w:val="72"/>
                          <w:szCs w:val="84"/>
                        </w:rPr>
                      </w:pPr>
                      <w:r>
                        <w:rPr>
                          <w:rFonts w:hint="eastAsia"/>
                          <w:sz w:val="72"/>
                          <w:szCs w:val="84"/>
                        </w:rPr>
                        <w:t>｝</w:t>
                      </w:r>
                    </w:p>
                  </w:txbxContent>
                </v:textbox>
              </v:shape>
            </w:pict>
          </mc:Fallback>
        </mc:AlternateContent>
      </w:r>
      <w:r>
        <w:rPr>
          <w:rFonts w:hint="eastAsia" w:ascii="宋体" w:hAnsi="宋体"/>
          <w:sz w:val="24"/>
        </w:rPr>
        <mc:AlternateContent>
          <mc:Choice Requires="wps">
            <w:drawing>
              <wp:anchor distT="0" distB="0" distL="114300" distR="114300" simplePos="0" relativeHeight="251678720" behindDoc="0" locked="0" layoutInCell="1" allowOverlap="1">
                <wp:simplePos x="0" y="0"/>
                <wp:positionH relativeFrom="column">
                  <wp:posOffset>2562225</wp:posOffset>
                </wp:positionH>
                <wp:positionV relativeFrom="paragraph">
                  <wp:posOffset>657225</wp:posOffset>
                </wp:positionV>
                <wp:extent cx="2343150" cy="138684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2343150" cy="1386840"/>
                        </a:xfrm>
                        <a:prstGeom prst="rect">
                          <a:avLst/>
                        </a:prstGeom>
                        <a:noFill/>
                        <a:ln>
                          <a:noFill/>
                        </a:ln>
                      </wps:spPr>
                      <wps:txbx>
                        <w:txbxContent>
                          <w:p w14:paraId="44C39D20">
                            <w:pPr>
                              <w:spacing w:line="360" w:lineRule="auto"/>
                              <w:rPr>
                                <w:rFonts w:hint="eastAsia"/>
                                <w:sz w:val="24"/>
                              </w:rPr>
                            </w:pPr>
                            <w:r>
                              <w:rPr>
                                <w:rFonts w:hint="eastAsia"/>
                                <w:sz w:val="24"/>
                              </w:rPr>
                              <w:t>案卷号</w:t>
                            </w:r>
                          </w:p>
                          <w:p w14:paraId="38550AC1">
                            <w:pPr>
                              <w:spacing w:line="360" w:lineRule="auto"/>
                              <w:rPr>
                                <w:rFonts w:hint="eastAsia"/>
                                <w:sz w:val="24"/>
                              </w:rPr>
                            </w:pPr>
                            <w:r>
                              <w:rPr>
                                <w:rFonts w:hint="eastAsia"/>
                                <w:sz w:val="24"/>
                              </w:rPr>
                              <w:t>仪器设备类档案二级类目代号</w:t>
                            </w:r>
                          </w:p>
                          <w:p w14:paraId="2266AEAE">
                            <w:pPr>
                              <w:spacing w:line="360" w:lineRule="auto"/>
                              <w:rPr>
                                <w:rFonts w:hint="eastAsia"/>
                                <w:sz w:val="24"/>
                              </w:rPr>
                            </w:pPr>
                            <w:r>
                              <w:rPr>
                                <w:rFonts w:hint="eastAsia"/>
                                <w:sz w:val="24"/>
                              </w:rPr>
                              <w:t>仪器设备类档案一级类目代号</w:t>
                            </w:r>
                          </w:p>
                          <w:p w14:paraId="18129516">
                            <w:pPr>
                              <w:spacing w:line="360" w:lineRule="auto"/>
                              <w:rPr>
                                <w:rFonts w:hint="eastAsia"/>
                                <w:sz w:val="24"/>
                              </w:rPr>
                            </w:pPr>
                            <w:r>
                              <w:rPr>
                                <w:rFonts w:hint="eastAsia"/>
                                <w:sz w:val="24"/>
                              </w:rPr>
                              <w:t>年度号</w:t>
                            </w:r>
                          </w:p>
                        </w:txbxContent>
                      </wps:txbx>
                      <wps:bodyPr upright="1"/>
                    </wps:wsp>
                  </a:graphicData>
                </a:graphic>
              </wp:anchor>
            </w:drawing>
          </mc:Choice>
          <mc:Fallback>
            <w:pict>
              <v:shape id="_x0000_s1026" o:spid="_x0000_s1026" o:spt="202" type="#_x0000_t202" style="position:absolute;left:0pt;margin-left:201.75pt;margin-top:51.75pt;height:109.2pt;width:184.5pt;z-index:251678720;mso-width-relative:page;mso-height-relative:page;" filled="f" stroked="f" coordsize="21600,21600" o:gfxdata="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A1S6x&#10;1wAAAAsBAAAPAAAAAAAAAAEAIAAAACIAAABkcnMvZG93bnJldi54bWxQSwECFAAUAAAACACHTuJA&#10;AL5t57ABAABRAwAADgAAAAAAAAABACAAAAAmAQAAZHJzL2Uyb0RvYy54bWxQSwUGAAAAAAYABgBZ&#10;AQAASAUAAAAA&#10;">
                <v:fill on="f" focussize="0,0"/>
                <v:stroke on="f"/>
                <v:imagedata o:title=""/>
                <o:lock v:ext="edit" aspectratio="f"/>
                <v:textbox>
                  <w:txbxContent>
                    <w:p w14:paraId="44C39D20">
                      <w:pPr>
                        <w:spacing w:line="360" w:lineRule="auto"/>
                        <w:rPr>
                          <w:rFonts w:hint="eastAsia"/>
                          <w:sz w:val="24"/>
                        </w:rPr>
                      </w:pPr>
                      <w:r>
                        <w:rPr>
                          <w:rFonts w:hint="eastAsia"/>
                          <w:sz w:val="24"/>
                        </w:rPr>
                        <w:t>案卷号</w:t>
                      </w:r>
                    </w:p>
                    <w:p w14:paraId="38550AC1">
                      <w:pPr>
                        <w:spacing w:line="360" w:lineRule="auto"/>
                        <w:rPr>
                          <w:rFonts w:hint="eastAsia"/>
                          <w:sz w:val="24"/>
                        </w:rPr>
                      </w:pPr>
                      <w:r>
                        <w:rPr>
                          <w:rFonts w:hint="eastAsia"/>
                          <w:sz w:val="24"/>
                        </w:rPr>
                        <w:t>仪器设备类档案二级类目代号</w:t>
                      </w:r>
                    </w:p>
                    <w:p w14:paraId="2266AEAE">
                      <w:pPr>
                        <w:spacing w:line="360" w:lineRule="auto"/>
                        <w:rPr>
                          <w:rFonts w:hint="eastAsia"/>
                          <w:sz w:val="24"/>
                        </w:rPr>
                      </w:pPr>
                      <w:r>
                        <w:rPr>
                          <w:rFonts w:hint="eastAsia"/>
                          <w:sz w:val="24"/>
                        </w:rPr>
                        <w:t>仪器设备类档案一级类目代号</w:t>
                      </w:r>
                    </w:p>
                    <w:p w14:paraId="18129516">
                      <w:pPr>
                        <w:spacing w:line="360" w:lineRule="auto"/>
                        <w:rPr>
                          <w:rFonts w:hint="eastAsia"/>
                          <w:sz w:val="24"/>
                        </w:rPr>
                      </w:pPr>
                      <w:r>
                        <w:rPr>
                          <w:rFonts w:hint="eastAsia"/>
                          <w:sz w:val="24"/>
                        </w:rPr>
                        <w:t>年度号</w:t>
                      </w:r>
                    </w:p>
                  </w:txbxContent>
                </v:textbox>
              </v:shape>
            </w:pict>
          </mc:Fallback>
        </mc:AlternateContent>
      </w:r>
      <w:r>
        <w:rPr>
          <w:rFonts w:hint="eastAsia" w:ascii="宋体" w:hAnsi="宋体"/>
          <w:sz w:val="24"/>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99060</wp:posOffset>
                </wp:positionV>
                <wp:extent cx="2598420" cy="187452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2598420" cy="1874520"/>
                        </a:xfrm>
                        <a:prstGeom prst="rect">
                          <a:avLst/>
                        </a:prstGeom>
                        <a:noFill/>
                        <a:ln>
                          <a:noFill/>
                        </a:ln>
                      </wps:spPr>
                      <wps:txbx>
                        <w:txbxContent>
                          <w:p w14:paraId="74551100">
                            <w:r>
                              <w:drawing>
                                <wp:inline distT="0" distB="0" distL="114300" distR="114300">
                                  <wp:extent cx="2414905" cy="1778000"/>
                                  <wp:effectExtent l="0" t="0" r="8255" b="5080"/>
                                  <wp:docPr id="93" name="图片 6"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6"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0pt;margin-top:7.8pt;height:147.6pt;width:204.6pt;mso-wrap-style:none;z-index:251677696;mso-width-relative:page;mso-height-relative:page;" filled="f" stroked="f" coordsize="21600,21600" o:gfxdata="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ktd1BdQAAAAHAQAADwAAAAAAAAABACAAAAAiAAAAZHJzL2Rvd25yZXYueG1s&#10;UEsBAhQAFAAAAAgAh07iQPKIpqPDAQAAdwMAAA4AAAAAAAAAAQAgAAAAIwEAAGRycy9lMm9Eb2Mu&#10;eG1sUEsFBgAAAAAGAAYAWQEAAFgFAAAAAA==&#10;">
                <v:fill on="f" focussize="0,0"/>
                <v:stroke on="f"/>
                <v:imagedata o:title=""/>
                <o:lock v:ext="edit" aspectratio="f"/>
                <v:textbox style="mso-fit-shape-to-text:t;">
                  <w:txbxContent>
                    <w:p w14:paraId="74551100">
                      <w:r>
                        <w:drawing>
                          <wp:inline distT="0" distB="0" distL="114300" distR="114300">
                            <wp:extent cx="2414905" cy="1778000"/>
                            <wp:effectExtent l="0" t="0" r="8255" b="5080"/>
                            <wp:docPr id="93" name="图片 6"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6"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v:textbox>
              </v:shape>
            </w:pict>
          </mc:Fallback>
        </mc:AlternateContent>
      </w:r>
    </w:p>
    <w:p w14:paraId="74A7DA4C">
      <w:pPr>
        <w:spacing w:line="360" w:lineRule="auto"/>
        <w:rPr>
          <w:rFonts w:hint="eastAsia" w:ascii="宋体" w:hAnsi="宋体"/>
          <w:sz w:val="24"/>
        </w:rPr>
        <w:sectPr>
          <w:pgSz w:w="11907" w:h="16840"/>
          <w:pgMar w:top="1701" w:right="1418" w:bottom="1418" w:left="1418" w:header="851" w:footer="992" w:gutter="0"/>
          <w:pgNumType w:fmt="numberInDash"/>
          <w:cols w:space="720" w:num="1"/>
          <w:docGrid w:type="linesAndChars" w:linePitch="312" w:charSpace="0"/>
        </w:sectPr>
      </w:pPr>
      <w:r>
        <w:rPr>
          <w:rFonts w:hint="eastAsia" w:ascii="宋体" w:hAnsi="宋体"/>
          <w:sz w:val="24"/>
        </w:rPr>
        <mc:AlternateContent>
          <mc:Choice Requires="wps">
            <w:drawing>
              <wp:anchor distT="0" distB="0" distL="114300" distR="114300" simplePos="0" relativeHeight="251680768" behindDoc="0" locked="0" layoutInCell="1" allowOverlap="1">
                <wp:simplePos x="0" y="0"/>
                <wp:positionH relativeFrom="column">
                  <wp:posOffset>4829175</wp:posOffset>
                </wp:positionH>
                <wp:positionV relativeFrom="paragraph">
                  <wp:posOffset>859155</wp:posOffset>
                </wp:positionV>
                <wp:extent cx="685800" cy="29718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685800" cy="297180"/>
                        </a:xfrm>
                        <a:prstGeom prst="rect">
                          <a:avLst/>
                        </a:prstGeom>
                        <a:noFill/>
                        <a:ln>
                          <a:noFill/>
                        </a:ln>
                      </wps:spPr>
                      <wps:txbx>
                        <w:txbxContent>
                          <w:p w14:paraId="712651BC">
                            <w:pPr>
                              <w:rPr>
                                <w:rFonts w:hint="eastAsia"/>
                                <w:sz w:val="24"/>
                              </w:rPr>
                            </w:pPr>
                            <w:r>
                              <w:rPr>
                                <w:rFonts w:hint="eastAsia"/>
                                <w:sz w:val="24"/>
                              </w:rPr>
                              <w:t>分类号</w:t>
                            </w:r>
                          </w:p>
                        </w:txbxContent>
                      </wps:txbx>
                      <wps:bodyPr upright="1"/>
                    </wps:wsp>
                  </a:graphicData>
                </a:graphic>
              </wp:anchor>
            </w:drawing>
          </mc:Choice>
          <mc:Fallback>
            <w:pict>
              <v:shape id="_x0000_s1026" o:spid="_x0000_s1026" o:spt="202" type="#_x0000_t202" style="position:absolute;left:0pt;margin-left:380.25pt;margin-top:67.65pt;height:23.4pt;width:54pt;z-index:251680768;mso-width-relative:page;mso-height-relative:page;" filled="f" stroked="f" coordsize="21600,21600" o:gfxdata="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v25Ec9cA&#10;AAALAQAADwAAAAAAAAABACAAAAAiAAAAZHJzL2Rvd25yZXYueG1sUEsBAhQAFAAAAAgAh07iQGup&#10;PNauAQAATwMAAA4AAAAAAAAAAQAgAAAAJgEAAGRycy9lMm9Eb2MueG1sUEsFBgAAAAAGAAYAWQEA&#10;AEYFAAAAAA==&#10;">
                <v:fill on="f" focussize="0,0"/>
                <v:stroke on="f"/>
                <v:imagedata o:title=""/>
                <o:lock v:ext="edit" aspectratio="f"/>
                <v:textbox>
                  <w:txbxContent>
                    <w:p w14:paraId="712651BC">
                      <w:pPr>
                        <w:rPr>
                          <w:rFonts w:hint="eastAsia"/>
                          <w:sz w:val="24"/>
                        </w:rPr>
                      </w:pPr>
                      <w:r>
                        <w:rPr>
                          <w:rFonts w:hint="eastAsia"/>
                          <w:sz w:val="24"/>
                        </w:rPr>
                        <w:t>分类号</w:t>
                      </w:r>
                    </w:p>
                  </w:txbxContent>
                </v:textbox>
              </v:shape>
            </w:pict>
          </mc:Fallback>
        </mc:AlternateContent>
      </w:r>
    </w:p>
    <w:p w14:paraId="45EB0B6E">
      <w:pPr>
        <w:spacing w:line="360" w:lineRule="auto"/>
        <w:rPr>
          <w:rFonts w:hint="eastAsia" w:ascii="宋体" w:hAnsi="宋体"/>
          <w:sz w:val="24"/>
        </w:rPr>
      </w:pPr>
      <w:r>
        <w:rPr>
          <w:rFonts w:hint="eastAsia" w:ascii="宋体" w:hAnsi="宋体"/>
          <w:sz w:val="24"/>
        </w:rPr>
        <w:t>附件2：</w:t>
      </w:r>
    </w:p>
    <w:p w14:paraId="1D47B552">
      <w:pPr>
        <w:spacing w:line="360" w:lineRule="auto"/>
        <w:jc w:val="center"/>
        <w:rPr>
          <w:rFonts w:hint="eastAsia" w:ascii="黑体" w:hAnsi="宋体" w:eastAsia="黑体"/>
          <w:sz w:val="32"/>
          <w:szCs w:val="32"/>
        </w:rPr>
      </w:pPr>
      <w:r>
        <w:rPr>
          <w:rFonts w:hint="eastAsia" w:ascii="黑体" w:hAnsi="宋体" w:eastAsia="黑体"/>
          <w:sz w:val="32"/>
          <w:szCs w:val="32"/>
        </w:rPr>
        <w:t>北京工商大学仪器设备类档案</w:t>
      </w:r>
    </w:p>
    <w:p w14:paraId="0FCC782B">
      <w:pPr>
        <w:spacing w:line="360" w:lineRule="auto"/>
        <w:jc w:val="center"/>
        <w:rPr>
          <w:rFonts w:hint="eastAsia" w:ascii="黑体" w:hAnsi="宋体" w:eastAsia="黑体"/>
          <w:sz w:val="32"/>
          <w:szCs w:val="32"/>
        </w:rPr>
      </w:pPr>
      <w:r>
        <w:rPr>
          <w:rFonts w:hint="eastAsia" w:ascii="黑体" w:hAnsi="宋体" w:eastAsia="黑体"/>
          <w:sz w:val="32"/>
          <w:szCs w:val="32"/>
        </w:rPr>
        <w:t>归档范围和保管期限表</w:t>
      </w:r>
    </w:p>
    <w:p w14:paraId="16314988">
      <w:pPr>
        <w:spacing w:line="360" w:lineRule="auto"/>
        <w:jc w:val="center"/>
        <w:rPr>
          <w:rFonts w:hint="eastAsia" w:ascii="宋体" w:hAnsi="宋体"/>
          <w:b/>
          <w:sz w:val="24"/>
        </w:rPr>
      </w:pPr>
      <w:r>
        <w:rPr>
          <w:rFonts w:hint="eastAsia" w:ascii="宋体" w:hAnsi="宋体"/>
          <w:b/>
          <w:sz w:val="24"/>
        </w:rPr>
        <w:t>SB　综合</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252010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0AFD5321">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47456D98">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50A3D19E">
            <w:pPr>
              <w:spacing w:line="360" w:lineRule="auto"/>
              <w:jc w:val="center"/>
              <w:rPr>
                <w:rFonts w:hint="eastAsia" w:ascii="宋体" w:hAnsi="宋体"/>
                <w:b/>
                <w:sz w:val="24"/>
              </w:rPr>
            </w:pPr>
            <w:r>
              <w:rPr>
                <w:rFonts w:hint="eastAsia" w:ascii="宋体" w:hAnsi="宋体"/>
                <w:b/>
                <w:sz w:val="24"/>
              </w:rPr>
              <w:t>保管期限</w:t>
            </w:r>
          </w:p>
        </w:tc>
      </w:tr>
      <w:tr w14:paraId="359BB8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tcBorders>
            <w:noWrap w:val="0"/>
            <w:vAlign w:val="top"/>
          </w:tcPr>
          <w:p w14:paraId="398F9E24">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1BF8F3B8">
            <w:pPr>
              <w:spacing w:line="360" w:lineRule="auto"/>
              <w:rPr>
                <w:rFonts w:hint="eastAsia" w:ascii="宋体" w:hAnsi="宋体"/>
                <w:szCs w:val="21"/>
              </w:rPr>
            </w:pPr>
            <w:r>
              <w:rPr>
                <w:rFonts w:hint="eastAsia" w:ascii="宋体" w:hAnsi="宋体"/>
                <w:szCs w:val="21"/>
              </w:rPr>
              <w:t>本部门工作计划、大事记及报告总结等</w:t>
            </w:r>
          </w:p>
        </w:tc>
        <w:tc>
          <w:tcPr>
            <w:tcW w:w="1440" w:type="dxa"/>
            <w:tcBorders>
              <w:top w:val="single" w:color="auto" w:sz="4" w:space="0"/>
            </w:tcBorders>
            <w:noWrap w:val="0"/>
            <w:vAlign w:val="top"/>
          </w:tcPr>
          <w:p w14:paraId="4585CA80">
            <w:pPr>
              <w:spacing w:line="360" w:lineRule="auto"/>
              <w:jc w:val="center"/>
              <w:rPr>
                <w:rFonts w:hint="eastAsia" w:ascii="宋体" w:hAnsi="宋体"/>
                <w:szCs w:val="21"/>
              </w:rPr>
            </w:pPr>
            <w:r>
              <w:rPr>
                <w:rFonts w:hint="eastAsia" w:ascii="宋体" w:hAnsi="宋体"/>
                <w:szCs w:val="21"/>
              </w:rPr>
              <w:t>长　期</w:t>
            </w:r>
          </w:p>
        </w:tc>
      </w:tr>
      <w:tr w14:paraId="60258C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282EE7D2">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17EB6F69">
            <w:pPr>
              <w:spacing w:line="360" w:lineRule="auto"/>
              <w:rPr>
                <w:rFonts w:hint="eastAsia" w:ascii="宋体" w:hAnsi="宋体"/>
                <w:szCs w:val="21"/>
              </w:rPr>
            </w:pPr>
            <w:r>
              <w:rPr>
                <w:rFonts w:hint="eastAsia" w:ascii="宋体" w:hAnsi="宋体"/>
                <w:szCs w:val="21"/>
              </w:rPr>
              <w:t>有关仪器设备综合性统计材料</w:t>
            </w:r>
          </w:p>
        </w:tc>
        <w:tc>
          <w:tcPr>
            <w:tcW w:w="1440" w:type="dxa"/>
            <w:noWrap w:val="0"/>
            <w:vAlign w:val="top"/>
          </w:tcPr>
          <w:p w14:paraId="2054A965">
            <w:pPr>
              <w:spacing w:line="360" w:lineRule="auto"/>
              <w:jc w:val="center"/>
              <w:rPr>
                <w:rFonts w:hint="eastAsia" w:ascii="宋体" w:hAnsi="宋体"/>
                <w:szCs w:val="21"/>
              </w:rPr>
            </w:pPr>
            <w:r>
              <w:rPr>
                <w:rFonts w:hint="eastAsia" w:ascii="宋体" w:hAnsi="宋体"/>
                <w:szCs w:val="21"/>
              </w:rPr>
              <w:t>长　期</w:t>
            </w:r>
          </w:p>
        </w:tc>
      </w:tr>
      <w:tr w14:paraId="5C1FC9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FF93DAB">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3EEAA32F">
            <w:pPr>
              <w:spacing w:line="360" w:lineRule="auto"/>
              <w:rPr>
                <w:rFonts w:hint="eastAsia" w:ascii="宋体" w:hAnsi="宋体"/>
                <w:szCs w:val="21"/>
              </w:rPr>
            </w:pPr>
            <w:r>
              <w:rPr>
                <w:rFonts w:hint="eastAsia" w:ascii="宋体" w:hAnsi="宋体"/>
                <w:szCs w:val="21"/>
              </w:rPr>
              <w:t>仪器设备管理的规章制度</w:t>
            </w:r>
          </w:p>
        </w:tc>
        <w:tc>
          <w:tcPr>
            <w:tcW w:w="1440" w:type="dxa"/>
            <w:noWrap w:val="0"/>
            <w:vAlign w:val="top"/>
          </w:tcPr>
          <w:p w14:paraId="1B2A4F45">
            <w:pPr>
              <w:spacing w:line="360" w:lineRule="auto"/>
              <w:jc w:val="center"/>
              <w:rPr>
                <w:rFonts w:hint="eastAsia" w:ascii="宋体" w:hAnsi="宋体"/>
                <w:szCs w:val="21"/>
              </w:rPr>
            </w:pPr>
            <w:r>
              <w:rPr>
                <w:rFonts w:hint="eastAsia" w:ascii="宋体" w:hAnsi="宋体"/>
                <w:szCs w:val="21"/>
              </w:rPr>
              <w:t>长　期</w:t>
            </w:r>
          </w:p>
        </w:tc>
      </w:tr>
      <w:tr w14:paraId="00B221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024DF3D9">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0F1DD81B">
            <w:pPr>
              <w:spacing w:line="360" w:lineRule="auto"/>
              <w:rPr>
                <w:rFonts w:hint="eastAsia" w:ascii="宋体" w:hAnsi="宋体"/>
                <w:szCs w:val="21"/>
              </w:rPr>
            </w:pPr>
            <w:r>
              <w:rPr>
                <w:rFonts w:hint="eastAsia" w:ascii="宋体" w:hAnsi="宋体"/>
                <w:szCs w:val="21"/>
              </w:rPr>
              <w:t>仪器、设备购置计划和报告及经费分配方案</w:t>
            </w:r>
          </w:p>
        </w:tc>
        <w:tc>
          <w:tcPr>
            <w:tcW w:w="1440" w:type="dxa"/>
            <w:noWrap w:val="0"/>
            <w:vAlign w:val="top"/>
          </w:tcPr>
          <w:p w14:paraId="1EE66BDD">
            <w:pPr>
              <w:spacing w:line="360" w:lineRule="auto"/>
              <w:jc w:val="center"/>
              <w:rPr>
                <w:rFonts w:hint="eastAsia" w:ascii="宋体" w:hAnsi="宋体"/>
                <w:szCs w:val="21"/>
              </w:rPr>
            </w:pPr>
            <w:r>
              <w:rPr>
                <w:rFonts w:hint="eastAsia" w:ascii="宋体" w:hAnsi="宋体"/>
                <w:szCs w:val="21"/>
              </w:rPr>
              <w:t>长　期</w:t>
            </w:r>
          </w:p>
        </w:tc>
      </w:tr>
      <w:tr w14:paraId="32FE31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361E4764">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7B267217">
            <w:pPr>
              <w:spacing w:line="360" w:lineRule="auto"/>
              <w:rPr>
                <w:rFonts w:hint="eastAsia" w:ascii="宋体" w:hAnsi="宋体"/>
                <w:szCs w:val="21"/>
              </w:rPr>
            </w:pPr>
            <w:r>
              <w:rPr>
                <w:rFonts w:hint="eastAsia" w:ascii="宋体" w:hAnsi="宋体"/>
                <w:szCs w:val="21"/>
              </w:rPr>
              <w:t>仪器和设备移交清册，设备仪器报废、调拨报告和批复</w:t>
            </w:r>
          </w:p>
        </w:tc>
        <w:tc>
          <w:tcPr>
            <w:tcW w:w="1440" w:type="dxa"/>
            <w:noWrap w:val="0"/>
            <w:vAlign w:val="top"/>
          </w:tcPr>
          <w:p w14:paraId="3C341707">
            <w:pPr>
              <w:spacing w:line="360" w:lineRule="auto"/>
              <w:jc w:val="center"/>
              <w:rPr>
                <w:rFonts w:hint="eastAsia" w:ascii="宋体" w:hAnsi="宋体"/>
                <w:szCs w:val="21"/>
              </w:rPr>
            </w:pPr>
            <w:r>
              <w:rPr>
                <w:rFonts w:hint="eastAsia" w:ascii="宋体" w:hAnsi="宋体"/>
                <w:szCs w:val="21"/>
              </w:rPr>
              <w:t>长　期</w:t>
            </w:r>
          </w:p>
        </w:tc>
      </w:tr>
      <w:tr w14:paraId="1FACF1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A828BFC">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63593B17">
            <w:pPr>
              <w:spacing w:line="360" w:lineRule="auto"/>
              <w:rPr>
                <w:rFonts w:hint="eastAsia" w:ascii="宋体" w:hAnsi="宋体"/>
                <w:szCs w:val="21"/>
              </w:rPr>
            </w:pPr>
            <w:r>
              <w:rPr>
                <w:rFonts w:hint="eastAsia" w:ascii="宋体" w:hAnsi="宋体"/>
                <w:szCs w:val="21"/>
              </w:rPr>
              <w:t>上级有关仪器、设备的政策，业务管理工作文件</w:t>
            </w:r>
          </w:p>
        </w:tc>
        <w:tc>
          <w:tcPr>
            <w:tcW w:w="1440" w:type="dxa"/>
            <w:noWrap w:val="0"/>
            <w:vAlign w:val="top"/>
          </w:tcPr>
          <w:p w14:paraId="5E23C675">
            <w:pPr>
              <w:spacing w:line="360" w:lineRule="auto"/>
              <w:jc w:val="center"/>
              <w:rPr>
                <w:rFonts w:hint="eastAsia" w:ascii="宋体" w:hAnsi="宋体"/>
                <w:szCs w:val="21"/>
              </w:rPr>
            </w:pPr>
            <w:r>
              <w:rPr>
                <w:rFonts w:hint="eastAsia" w:ascii="宋体" w:hAnsi="宋体"/>
                <w:szCs w:val="21"/>
              </w:rPr>
              <w:t>长　期</w:t>
            </w:r>
          </w:p>
        </w:tc>
      </w:tr>
    </w:tbl>
    <w:p w14:paraId="1AFBAC6E">
      <w:pPr>
        <w:spacing w:line="360" w:lineRule="auto"/>
        <w:rPr>
          <w:rFonts w:hint="eastAsia" w:ascii="宋体" w:hAnsi="宋体"/>
          <w:b/>
          <w:sz w:val="24"/>
        </w:rPr>
      </w:pPr>
    </w:p>
    <w:p w14:paraId="1A643A22">
      <w:pPr>
        <w:spacing w:line="360" w:lineRule="auto"/>
        <w:jc w:val="center"/>
        <w:rPr>
          <w:rFonts w:hint="eastAsia" w:ascii="宋体" w:hAnsi="宋体"/>
          <w:b/>
          <w:sz w:val="24"/>
        </w:rPr>
      </w:pPr>
      <w:r>
        <w:rPr>
          <w:rFonts w:hint="eastAsia" w:ascii="宋体" w:hAnsi="宋体"/>
          <w:b/>
          <w:sz w:val="24"/>
        </w:rPr>
        <w:t xml:space="preserve">SB12-14　仪器设备项目 </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029F34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tcBorders>
              <w:top w:val="single" w:color="auto" w:sz="4" w:space="0"/>
              <w:bottom w:val="single" w:color="auto" w:sz="4" w:space="0"/>
            </w:tcBorders>
            <w:noWrap w:val="0"/>
            <w:vAlign w:val="top"/>
          </w:tcPr>
          <w:p w14:paraId="60F38E71">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3DB78BF0">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7D810093">
            <w:pPr>
              <w:spacing w:line="360" w:lineRule="auto"/>
              <w:jc w:val="center"/>
              <w:rPr>
                <w:rFonts w:hint="eastAsia" w:ascii="宋体" w:hAnsi="宋体"/>
                <w:b/>
                <w:sz w:val="24"/>
              </w:rPr>
            </w:pPr>
            <w:r>
              <w:rPr>
                <w:rFonts w:hint="eastAsia" w:ascii="宋体" w:hAnsi="宋体"/>
                <w:b/>
                <w:sz w:val="24"/>
              </w:rPr>
              <w:t>保管期限</w:t>
            </w:r>
          </w:p>
        </w:tc>
      </w:tr>
      <w:tr w14:paraId="4C8966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tcBorders>
              <w:top w:val="single" w:color="auto" w:sz="4" w:space="0"/>
            </w:tcBorders>
            <w:noWrap w:val="0"/>
            <w:vAlign w:val="top"/>
          </w:tcPr>
          <w:p w14:paraId="581C65B0">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7C4A4360">
            <w:pPr>
              <w:spacing w:line="360" w:lineRule="auto"/>
              <w:rPr>
                <w:rFonts w:hint="eastAsia" w:ascii="宋体" w:hAnsi="宋体"/>
                <w:szCs w:val="21"/>
              </w:rPr>
            </w:pPr>
            <w:r>
              <w:rPr>
                <w:rFonts w:hint="eastAsia" w:ascii="宋体" w:hAnsi="宋体"/>
                <w:szCs w:val="21"/>
              </w:rPr>
              <w:t>申购报告、计划和论证报告（论证会文件、记录等）</w:t>
            </w:r>
          </w:p>
        </w:tc>
        <w:tc>
          <w:tcPr>
            <w:tcW w:w="1440" w:type="dxa"/>
            <w:tcBorders>
              <w:top w:val="single" w:color="auto" w:sz="4" w:space="0"/>
            </w:tcBorders>
            <w:noWrap w:val="0"/>
            <w:vAlign w:val="top"/>
          </w:tcPr>
          <w:p w14:paraId="78132CAE">
            <w:pPr>
              <w:spacing w:line="360" w:lineRule="auto"/>
              <w:jc w:val="center"/>
              <w:rPr>
                <w:rFonts w:hint="eastAsia" w:ascii="宋体" w:hAnsi="宋体"/>
                <w:szCs w:val="21"/>
              </w:rPr>
            </w:pPr>
            <w:r>
              <w:rPr>
                <w:rFonts w:hint="eastAsia" w:ascii="宋体" w:hAnsi="宋体"/>
                <w:szCs w:val="21"/>
              </w:rPr>
              <w:t>长　期</w:t>
            </w:r>
          </w:p>
        </w:tc>
      </w:tr>
      <w:tr w14:paraId="5E408B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23581B1D">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616AD5EE">
            <w:pPr>
              <w:spacing w:line="360" w:lineRule="auto"/>
              <w:rPr>
                <w:rFonts w:hint="eastAsia" w:ascii="宋体" w:hAnsi="宋体"/>
                <w:szCs w:val="21"/>
              </w:rPr>
            </w:pPr>
            <w:r>
              <w:rPr>
                <w:rFonts w:hint="eastAsia" w:ascii="宋体" w:hAnsi="宋体"/>
                <w:szCs w:val="21"/>
              </w:rPr>
              <w:t>上级或主管领导批复和准购批示</w:t>
            </w:r>
          </w:p>
        </w:tc>
        <w:tc>
          <w:tcPr>
            <w:tcW w:w="1440" w:type="dxa"/>
            <w:noWrap w:val="0"/>
            <w:vAlign w:val="top"/>
          </w:tcPr>
          <w:p w14:paraId="6FF4B033">
            <w:pPr>
              <w:spacing w:line="360" w:lineRule="auto"/>
              <w:jc w:val="center"/>
              <w:rPr>
                <w:rFonts w:hint="eastAsia" w:ascii="宋体" w:hAnsi="宋体"/>
                <w:szCs w:val="21"/>
              </w:rPr>
            </w:pPr>
            <w:r>
              <w:rPr>
                <w:rFonts w:hint="eastAsia" w:ascii="宋体" w:hAnsi="宋体"/>
                <w:szCs w:val="21"/>
              </w:rPr>
              <w:t>长　期</w:t>
            </w:r>
          </w:p>
        </w:tc>
      </w:tr>
      <w:tr w14:paraId="299062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6AA28BA1">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49AD3D85">
            <w:pPr>
              <w:spacing w:line="360" w:lineRule="auto"/>
              <w:rPr>
                <w:rFonts w:hint="eastAsia" w:ascii="宋体" w:hAnsi="宋体"/>
                <w:szCs w:val="21"/>
              </w:rPr>
            </w:pPr>
            <w:r>
              <w:rPr>
                <w:rFonts w:hint="eastAsia" w:ascii="宋体" w:hAnsi="宋体"/>
                <w:szCs w:val="21"/>
              </w:rPr>
              <w:t>定购合同（复印件）、会谈纪要和记录等</w:t>
            </w:r>
          </w:p>
        </w:tc>
        <w:tc>
          <w:tcPr>
            <w:tcW w:w="1440" w:type="dxa"/>
            <w:noWrap w:val="0"/>
            <w:vAlign w:val="top"/>
          </w:tcPr>
          <w:p w14:paraId="015C3F03">
            <w:pPr>
              <w:spacing w:line="360" w:lineRule="auto"/>
              <w:jc w:val="center"/>
              <w:rPr>
                <w:rFonts w:hint="eastAsia" w:ascii="宋体" w:hAnsi="宋体"/>
                <w:szCs w:val="21"/>
              </w:rPr>
            </w:pPr>
            <w:r>
              <w:rPr>
                <w:rFonts w:hint="eastAsia" w:ascii="宋体" w:hAnsi="宋体"/>
                <w:szCs w:val="21"/>
              </w:rPr>
              <w:t>长　期</w:t>
            </w:r>
          </w:p>
        </w:tc>
      </w:tr>
      <w:tr w14:paraId="621344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01BDB67B">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53923628">
            <w:pPr>
              <w:spacing w:line="360" w:lineRule="auto"/>
              <w:rPr>
                <w:rFonts w:hint="eastAsia" w:ascii="宋体" w:hAnsi="宋体"/>
                <w:szCs w:val="21"/>
              </w:rPr>
            </w:pPr>
            <w:r>
              <w:rPr>
                <w:rFonts w:hint="eastAsia" w:ascii="宋体" w:hAnsi="宋体"/>
                <w:szCs w:val="21"/>
              </w:rPr>
              <w:t>进口设备过程中有关的技术商务文件</w:t>
            </w:r>
          </w:p>
        </w:tc>
        <w:tc>
          <w:tcPr>
            <w:tcW w:w="1440" w:type="dxa"/>
            <w:noWrap w:val="0"/>
            <w:vAlign w:val="top"/>
          </w:tcPr>
          <w:p w14:paraId="740C6F1A">
            <w:pPr>
              <w:spacing w:line="360" w:lineRule="auto"/>
              <w:jc w:val="center"/>
              <w:rPr>
                <w:rFonts w:hint="eastAsia" w:ascii="宋体" w:hAnsi="宋体"/>
                <w:szCs w:val="21"/>
              </w:rPr>
            </w:pPr>
            <w:r>
              <w:rPr>
                <w:rFonts w:hint="eastAsia" w:ascii="宋体" w:hAnsi="宋体"/>
                <w:szCs w:val="21"/>
              </w:rPr>
              <w:t>长　期</w:t>
            </w:r>
          </w:p>
        </w:tc>
      </w:tr>
      <w:tr w14:paraId="1402F9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0F115957">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1FAFE11B">
            <w:pPr>
              <w:spacing w:line="360" w:lineRule="auto"/>
              <w:rPr>
                <w:rFonts w:hint="eastAsia" w:ascii="宋体" w:hAnsi="宋体"/>
                <w:szCs w:val="21"/>
              </w:rPr>
            </w:pPr>
            <w:r>
              <w:rPr>
                <w:rFonts w:hint="eastAsia" w:ascii="宋体" w:hAnsi="宋体"/>
                <w:szCs w:val="21"/>
              </w:rPr>
              <w:t>开箱记录及装箱单</w:t>
            </w:r>
          </w:p>
        </w:tc>
        <w:tc>
          <w:tcPr>
            <w:tcW w:w="1440" w:type="dxa"/>
            <w:noWrap w:val="0"/>
            <w:vAlign w:val="top"/>
          </w:tcPr>
          <w:p w14:paraId="5862B86B">
            <w:pPr>
              <w:spacing w:line="360" w:lineRule="auto"/>
              <w:jc w:val="center"/>
              <w:rPr>
                <w:rFonts w:hint="eastAsia" w:ascii="宋体" w:hAnsi="宋体"/>
                <w:szCs w:val="21"/>
              </w:rPr>
            </w:pPr>
            <w:r>
              <w:rPr>
                <w:rFonts w:hint="eastAsia" w:ascii="宋体" w:hAnsi="宋体"/>
                <w:szCs w:val="21"/>
              </w:rPr>
              <w:t>长　期</w:t>
            </w:r>
          </w:p>
        </w:tc>
      </w:tr>
      <w:tr w14:paraId="131639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3F8BC982">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1CCBBFDC">
            <w:pPr>
              <w:spacing w:line="360" w:lineRule="auto"/>
              <w:rPr>
                <w:rFonts w:hint="eastAsia" w:ascii="宋体" w:hAnsi="宋体"/>
                <w:szCs w:val="21"/>
              </w:rPr>
            </w:pPr>
            <w:r>
              <w:rPr>
                <w:rFonts w:hint="eastAsia" w:ascii="宋体" w:hAnsi="宋体"/>
                <w:szCs w:val="21"/>
              </w:rPr>
              <w:t>安装、调试记录和双方签字移交文件，保修单</w:t>
            </w:r>
          </w:p>
        </w:tc>
        <w:tc>
          <w:tcPr>
            <w:tcW w:w="1440" w:type="dxa"/>
            <w:noWrap w:val="0"/>
            <w:vAlign w:val="top"/>
          </w:tcPr>
          <w:p w14:paraId="623DB514">
            <w:pPr>
              <w:spacing w:line="360" w:lineRule="auto"/>
              <w:jc w:val="center"/>
              <w:rPr>
                <w:rFonts w:hint="eastAsia" w:ascii="宋体" w:hAnsi="宋体"/>
                <w:szCs w:val="21"/>
              </w:rPr>
            </w:pPr>
            <w:r>
              <w:rPr>
                <w:rFonts w:hint="eastAsia" w:ascii="宋体" w:hAnsi="宋体"/>
                <w:szCs w:val="21"/>
              </w:rPr>
              <w:t>长　期</w:t>
            </w:r>
          </w:p>
        </w:tc>
      </w:tr>
      <w:tr w14:paraId="1F6790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53A31B66">
            <w:pPr>
              <w:spacing w:line="360" w:lineRule="auto"/>
              <w:jc w:val="center"/>
              <w:rPr>
                <w:rFonts w:hint="eastAsia" w:ascii="宋体" w:hAnsi="宋体"/>
                <w:szCs w:val="21"/>
              </w:rPr>
            </w:pPr>
            <w:r>
              <w:rPr>
                <w:rFonts w:hint="eastAsia" w:ascii="宋体" w:hAnsi="宋体"/>
                <w:szCs w:val="21"/>
              </w:rPr>
              <w:t>7.</w:t>
            </w:r>
          </w:p>
        </w:tc>
        <w:tc>
          <w:tcPr>
            <w:tcW w:w="6660" w:type="dxa"/>
            <w:noWrap w:val="0"/>
            <w:vAlign w:val="top"/>
          </w:tcPr>
          <w:p w14:paraId="53B90E3D">
            <w:pPr>
              <w:spacing w:line="360" w:lineRule="auto"/>
              <w:rPr>
                <w:rFonts w:hint="eastAsia" w:ascii="宋体" w:hAnsi="宋体"/>
                <w:szCs w:val="21"/>
              </w:rPr>
            </w:pPr>
            <w:r>
              <w:rPr>
                <w:rFonts w:hint="eastAsia" w:ascii="宋体" w:hAnsi="宋体"/>
                <w:szCs w:val="21"/>
              </w:rPr>
              <w:t>验收报告及文件材料</w:t>
            </w:r>
          </w:p>
        </w:tc>
        <w:tc>
          <w:tcPr>
            <w:tcW w:w="1440" w:type="dxa"/>
            <w:noWrap w:val="0"/>
            <w:vAlign w:val="top"/>
          </w:tcPr>
          <w:p w14:paraId="36F3A53C">
            <w:pPr>
              <w:spacing w:line="360" w:lineRule="auto"/>
              <w:jc w:val="center"/>
              <w:rPr>
                <w:rFonts w:hint="eastAsia" w:ascii="宋体" w:hAnsi="宋体"/>
                <w:szCs w:val="21"/>
              </w:rPr>
            </w:pPr>
            <w:r>
              <w:rPr>
                <w:rFonts w:hint="eastAsia" w:ascii="宋体" w:hAnsi="宋体"/>
                <w:szCs w:val="21"/>
              </w:rPr>
              <w:t>长　期</w:t>
            </w:r>
          </w:p>
        </w:tc>
      </w:tr>
      <w:tr w14:paraId="1ED2D8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43200FFE">
            <w:pPr>
              <w:spacing w:line="360" w:lineRule="auto"/>
              <w:jc w:val="center"/>
              <w:rPr>
                <w:rFonts w:hint="eastAsia" w:ascii="宋体" w:hAnsi="宋体"/>
                <w:szCs w:val="21"/>
              </w:rPr>
            </w:pPr>
            <w:r>
              <w:rPr>
                <w:rFonts w:hint="eastAsia" w:ascii="宋体" w:hAnsi="宋体"/>
                <w:szCs w:val="21"/>
              </w:rPr>
              <w:t>8.</w:t>
            </w:r>
          </w:p>
        </w:tc>
        <w:tc>
          <w:tcPr>
            <w:tcW w:w="6660" w:type="dxa"/>
            <w:noWrap w:val="0"/>
            <w:vAlign w:val="top"/>
          </w:tcPr>
          <w:p w14:paraId="04B9FEE4">
            <w:pPr>
              <w:spacing w:line="360" w:lineRule="auto"/>
              <w:rPr>
                <w:rFonts w:hint="eastAsia" w:ascii="宋体" w:hAnsi="宋体"/>
                <w:szCs w:val="21"/>
              </w:rPr>
            </w:pPr>
            <w:r>
              <w:rPr>
                <w:rFonts w:hint="eastAsia" w:ascii="宋体" w:hAnsi="宋体"/>
                <w:szCs w:val="21"/>
              </w:rPr>
              <w:t>索赔来往函件及结果文件</w:t>
            </w:r>
          </w:p>
        </w:tc>
        <w:tc>
          <w:tcPr>
            <w:tcW w:w="1440" w:type="dxa"/>
            <w:noWrap w:val="0"/>
            <w:vAlign w:val="top"/>
          </w:tcPr>
          <w:p w14:paraId="44E26C7B">
            <w:pPr>
              <w:spacing w:line="360" w:lineRule="auto"/>
              <w:jc w:val="center"/>
              <w:rPr>
                <w:rFonts w:hint="eastAsia" w:ascii="宋体" w:hAnsi="宋体"/>
                <w:szCs w:val="21"/>
              </w:rPr>
            </w:pPr>
            <w:r>
              <w:rPr>
                <w:rFonts w:hint="eastAsia" w:ascii="宋体" w:hAnsi="宋体"/>
                <w:szCs w:val="21"/>
              </w:rPr>
              <w:t>长　期</w:t>
            </w:r>
          </w:p>
        </w:tc>
      </w:tr>
      <w:tr w14:paraId="7D88BB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4B9E24F9">
            <w:pPr>
              <w:spacing w:line="360" w:lineRule="auto"/>
              <w:jc w:val="center"/>
              <w:rPr>
                <w:rFonts w:hint="eastAsia" w:ascii="宋体" w:hAnsi="宋体"/>
                <w:szCs w:val="21"/>
              </w:rPr>
            </w:pPr>
            <w:r>
              <w:rPr>
                <w:rFonts w:hint="eastAsia" w:ascii="宋体" w:hAnsi="宋体"/>
                <w:szCs w:val="21"/>
              </w:rPr>
              <w:t>9.</w:t>
            </w:r>
          </w:p>
        </w:tc>
        <w:tc>
          <w:tcPr>
            <w:tcW w:w="6660" w:type="dxa"/>
            <w:noWrap w:val="0"/>
            <w:vAlign w:val="top"/>
          </w:tcPr>
          <w:p w14:paraId="450E5744">
            <w:pPr>
              <w:spacing w:line="360" w:lineRule="auto"/>
              <w:rPr>
                <w:rFonts w:hint="eastAsia" w:ascii="宋体" w:hAnsi="宋体"/>
                <w:szCs w:val="21"/>
              </w:rPr>
            </w:pPr>
            <w:r>
              <w:rPr>
                <w:rFonts w:hint="eastAsia" w:ascii="宋体" w:hAnsi="宋体"/>
                <w:szCs w:val="21"/>
              </w:rPr>
              <w:t>设备说明书及全套随机文件材料</w:t>
            </w:r>
          </w:p>
        </w:tc>
        <w:tc>
          <w:tcPr>
            <w:tcW w:w="1440" w:type="dxa"/>
            <w:noWrap w:val="0"/>
            <w:vAlign w:val="top"/>
          </w:tcPr>
          <w:p w14:paraId="6D133A45">
            <w:pPr>
              <w:spacing w:line="360" w:lineRule="auto"/>
              <w:jc w:val="center"/>
              <w:rPr>
                <w:rFonts w:hint="eastAsia" w:ascii="宋体" w:hAnsi="宋体"/>
                <w:szCs w:val="21"/>
              </w:rPr>
            </w:pPr>
            <w:r>
              <w:rPr>
                <w:rFonts w:hint="eastAsia" w:ascii="宋体" w:hAnsi="宋体"/>
                <w:szCs w:val="21"/>
              </w:rPr>
              <w:t>与设备共存</w:t>
            </w:r>
          </w:p>
        </w:tc>
      </w:tr>
      <w:tr w14:paraId="63AFB7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4D14AA7D">
            <w:pPr>
              <w:spacing w:line="360" w:lineRule="auto"/>
              <w:jc w:val="center"/>
              <w:rPr>
                <w:rFonts w:hint="eastAsia" w:ascii="宋体" w:hAnsi="宋体"/>
                <w:szCs w:val="21"/>
              </w:rPr>
            </w:pPr>
            <w:r>
              <w:rPr>
                <w:rFonts w:hint="eastAsia" w:ascii="宋体" w:hAnsi="宋体"/>
                <w:szCs w:val="21"/>
              </w:rPr>
              <w:t>10.</w:t>
            </w:r>
          </w:p>
        </w:tc>
        <w:tc>
          <w:tcPr>
            <w:tcW w:w="6660" w:type="dxa"/>
            <w:noWrap w:val="0"/>
            <w:vAlign w:val="top"/>
          </w:tcPr>
          <w:p w14:paraId="6D181000">
            <w:pPr>
              <w:spacing w:line="360" w:lineRule="auto"/>
              <w:rPr>
                <w:rFonts w:hint="eastAsia" w:ascii="宋体" w:hAnsi="宋体"/>
                <w:szCs w:val="21"/>
              </w:rPr>
            </w:pPr>
            <w:r>
              <w:rPr>
                <w:rFonts w:hint="eastAsia" w:ascii="宋体" w:hAnsi="宋体"/>
                <w:szCs w:val="21"/>
              </w:rPr>
              <w:t>使用、检修和故障事故记录（设备履历书）</w:t>
            </w:r>
          </w:p>
        </w:tc>
        <w:tc>
          <w:tcPr>
            <w:tcW w:w="1440" w:type="dxa"/>
            <w:noWrap w:val="0"/>
            <w:vAlign w:val="top"/>
          </w:tcPr>
          <w:p w14:paraId="758B3F70">
            <w:pPr>
              <w:spacing w:line="360" w:lineRule="auto"/>
              <w:jc w:val="center"/>
              <w:rPr>
                <w:rFonts w:hint="eastAsia" w:ascii="宋体" w:hAnsi="宋体"/>
                <w:szCs w:val="21"/>
              </w:rPr>
            </w:pPr>
            <w:r>
              <w:rPr>
                <w:rFonts w:hint="eastAsia" w:ascii="宋体" w:hAnsi="宋体"/>
                <w:szCs w:val="21"/>
              </w:rPr>
              <w:t>与设备共存</w:t>
            </w:r>
          </w:p>
        </w:tc>
      </w:tr>
      <w:tr w14:paraId="40DB4B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446A3BBC">
            <w:pPr>
              <w:spacing w:line="360" w:lineRule="auto"/>
              <w:jc w:val="center"/>
              <w:rPr>
                <w:rFonts w:hint="eastAsia" w:ascii="宋体" w:hAnsi="宋体"/>
                <w:szCs w:val="21"/>
              </w:rPr>
            </w:pPr>
            <w:r>
              <w:rPr>
                <w:rFonts w:hint="eastAsia" w:ascii="宋体" w:hAnsi="宋体"/>
                <w:szCs w:val="21"/>
              </w:rPr>
              <w:t>11.</w:t>
            </w:r>
          </w:p>
        </w:tc>
        <w:tc>
          <w:tcPr>
            <w:tcW w:w="6660" w:type="dxa"/>
            <w:noWrap w:val="0"/>
            <w:vAlign w:val="top"/>
          </w:tcPr>
          <w:p w14:paraId="2B8AEC6F">
            <w:pPr>
              <w:spacing w:line="360" w:lineRule="auto"/>
              <w:rPr>
                <w:rFonts w:hint="eastAsia" w:ascii="宋体" w:hAnsi="宋体"/>
                <w:szCs w:val="21"/>
              </w:rPr>
            </w:pPr>
            <w:r>
              <w:rPr>
                <w:rFonts w:hint="eastAsia" w:ascii="宋体" w:hAnsi="宋体"/>
                <w:szCs w:val="21"/>
              </w:rPr>
              <w:t>重大事故的调查分析及处理意见</w:t>
            </w:r>
          </w:p>
        </w:tc>
        <w:tc>
          <w:tcPr>
            <w:tcW w:w="1440" w:type="dxa"/>
            <w:noWrap w:val="0"/>
            <w:vAlign w:val="top"/>
          </w:tcPr>
          <w:p w14:paraId="01D5E3ED">
            <w:pPr>
              <w:spacing w:line="360" w:lineRule="auto"/>
              <w:jc w:val="center"/>
              <w:rPr>
                <w:rFonts w:hint="eastAsia" w:ascii="宋体" w:hAnsi="宋体"/>
                <w:szCs w:val="21"/>
              </w:rPr>
            </w:pPr>
            <w:r>
              <w:rPr>
                <w:rFonts w:hint="eastAsia" w:ascii="宋体" w:hAnsi="宋体"/>
                <w:szCs w:val="21"/>
              </w:rPr>
              <w:t>与设备共存</w:t>
            </w:r>
          </w:p>
        </w:tc>
      </w:tr>
      <w:tr w14:paraId="523B26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78" w:type="dxa"/>
            <w:noWrap w:val="0"/>
            <w:vAlign w:val="top"/>
          </w:tcPr>
          <w:p w14:paraId="5BF2E525">
            <w:pPr>
              <w:spacing w:line="360" w:lineRule="auto"/>
              <w:jc w:val="center"/>
              <w:rPr>
                <w:rFonts w:hint="eastAsia" w:ascii="宋体" w:hAnsi="宋体"/>
                <w:szCs w:val="21"/>
              </w:rPr>
            </w:pPr>
            <w:r>
              <w:rPr>
                <w:rFonts w:hint="eastAsia" w:ascii="宋体" w:hAnsi="宋体"/>
                <w:szCs w:val="21"/>
              </w:rPr>
              <w:t>12.</w:t>
            </w:r>
          </w:p>
        </w:tc>
        <w:tc>
          <w:tcPr>
            <w:tcW w:w="6660" w:type="dxa"/>
            <w:noWrap w:val="0"/>
            <w:vAlign w:val="top"/>
          </w:tcPr>
          <w:p w14:paraId="59B02983">
            <w:pPr>
              <w:spacing w:line="360" w:lineRule="auto"/>
              <w:rPr>
                <w:rFonts w:hint="eastAsia" w:ascii="宋体" w:hAnsi="宋体"/>
                <w:szCs w:val="21"/>
              </w:rPr>
            </w:pPr>
            <w:r>
              <w:rPr>
                <w:rFonts w:hint="eastAsia" w:ascii="宋体" w:hAnsi="宋体"/>
                <w:szCs w:val="21"/>
              </w:rPr>
              <w:t>技术改造和开发过程中形成的技术文件材料</w:t>
            </w:r>
          </w:p>
        </w:tc>
        <w:tc>
          <w:tcPr>
            <w:tcW w:w="1440" w:type="dxa"/>
            <w:noWrap w:val="0"/>
            <w:vAlign w:val="top"/>
          </w:tcPr>
          <w:p w14:paraId="2295DE2C">
            <w:pPr>
              <w:spacing w:line="360" w:lineRule="auto"/>
              <w:jc w:val="center"/>
              <w:rPr>
                <w:rFonts w:hint="eastAsia" w:ascii="宋体" w:hAnsi="宋体"/>
                <w:szCs w:val="21"/>
              </w:rPr>
            </w:pPr>
            <w:r>
              <w:rPr>
                <w:rFonts w:hint="eastAsia" w:ascii="宋体" w:hAnsi="宋体"/>
                <w:szCs w:val="21"/>
              </w:rPr>
              <w:t>与设备共存</w:t>
            </w:r>
          </w:p>
        </w:tc>
      </w:tr>
    </w:tbl>
    <w:p w14:paraId="4F9C75CC">
      <w:pPr>
        <w:spacing w:line="360" w:lineRule="auto"/>
        <w:rPr>
          <w:rFonts w:hint="eastAsia" w:ascii="宋体" w:hAnsi="宋体"/>
          <w:b/>
          <w:sz w:val="24"/>
        </w:rPr>
        <w:sectPr>
          <w:pgSz w:w="11907" w:h="16840"/>
          <w:pgMar w:top="1701" w:right="1418" w:bottom="1418" w:left="1418" w:header="851" w:footer="992" w:gutter="0"/>
          <w:pgNumType w:fmt="numberInDash"/>
          <w:cols w:space="720" w:num="1"/>
          <w:docGrid w:type="linesAndChars" w:linePitch="312" w:charSpace="0"/>
        </w:sectPr>
      </w:pPr>
    </w:p>
    <w:p w14:paraId="2C3F9551">
      <w:pPr>
        <w:spacing w:line="360" w:lineRule="auto"/>
        <w:rPr>
          <w:rFonts w:hint="eastAsia" w:ascii="宋体" w:hAnsi="宋体"/>
          <w:sz w:val="24"/>
        </w:rPr>
      </w:pPr>
      <w:r>
        <w:rPr>
          <w:rFonts w:hint="eastAsia" w:ascii="宋体" w:hAnsi="宋体"/>
          <w:sz w:val="24"/>
        </w:rPr>
        <w:t>附件六：</w:t>
      </w:r>
    </w:p>
    <w:p w14:paraId="4141535C">
      <w:pPr>
        <w:spacing w:line="360" w:lineRule="auto"/>
        <w:jc w:val="center"/>
        <w:rPr>
          <w:rFonts w:hint="eastAsia" w:ascii="黑体" w:hAnsi="宋体" w:eastAsia="黑体"/>
          <w:sz w:val="32"/>
          <w:szCs w:val="32"/>
        </w:rPr>
      </w:pPr>
      <w:r>
        <w:rPr>
          <w:rFonts w:hint="eastAsia" w:ascii="黑体" w:hAnsi="宋体" w:eastAsia="黑体"/>
          <w:sz w:val="32"/>
          <w:szCs w:val="32"/>
        </w:rPr>
        <w:t>北京工商大学出版类档案管理办法</w:t>
      </w:r>
    </w:p>
    <w:p w14:paraId="290EF760">
      <w:pPr>
        <w:spacing w:line="360" w:lineRule="auto"/>
        <w:ind w:firstLine="480" w:firstLineChars="200"/>
        <w:rPr>
          <w:rFonts w:hint="eastAsia" w:ascii="宋体" w:hAnsi="宋体"/>
          <w:sz w:val="24"/>
        </w:rPr>
      </w:pPr>
    </w:p>
    <w:p w14:paraId="07F9EB36">
      <w:pPr>
        <w:spacing w:line="360" w:lineRule="auto"/>
        <w:ind w:firstLine="480" w:firstLineChars="200"/>
        <w:rPr>
          <w:rFonts w:hint="eastAsia" w:ascii="宋体" w:hAnsi="宋体"/>
          <w:sz w:val="24"/>
        </w:rPr>
      </w:pPr>
      <w:r>
        <w:rPr>
          <w:rFonts w:hint="eastAsia" w:ascii="宋体" w:hAnsi="宋体"/>
          <w:sz w:val="24"/>
        </w:rPr>
        <w:t>为加强学校出版类档案（以下简称出版档案）的收集、整理和归档工作，充分发挥其作用。根据《中华人民共和国档案法》、《高等学校档案管理办法》和《北京工商大学档案管理办法》，结合学校具体情况，制定本《工作规范》。</w:t>
      </w:r>
    </w:p>
    <w:p w14:paraId="42603CF5">
      <w:pPr>
        <w:spacing w:line="360" w:lineRule="auto"/>
        <w:ind w:firstLine="480" w:firstLineChars="200"/>
        <w:rPr>
          <w:rFonts w:hint="eastAsia" w:ascii="宋体" w:hAnsi="宋体"/>
          <w:sz w:val="24"/>
        </w:rPr>
      </w:pPr>
      <w:r>
        <w:rPr>
          <w:rFonts w:hint="eastAsia" w:ascii="宋体" w:hAnsi="宋体"/>
          <w:sz w:val="24"/>
        </w:rPr>
        <w:t>一、出版类档案系指学校编辑出版的书籍、学报、专刊和校报及在出版管理工作中形成的具有保存价值的文字、图表和配套的声像等载体材料。</w:t>
      </w:r>
    </w:p>
    <w:p w14:paraId="7C368113">
      <w:pPr>
        <w:spacing w:line="360" w:lineRule="auto"/>
        <w:ind w:firstLine="480" w:firstLineChars="200"/>
        <w:rPr>
          <w:rFonts w:hint="eastAsia" w:ascii="宋体" w:hAnsi="宋体"/>
          <w:sz w:val="24"/>
        </w:rPr>
      </w:pPr>
      <w:r>
        <w:rPr>
          <w:rFonts w:hint="eastAsia" w:ascii="宋体" w:hAnsi="宋体"/>
          <w:sz w:val="24"/>
        </w:rPr>
        <w:t xml:space="preserve">二、出版类档案必须实行集中管理，以确保其完整、系统、准确、安全和便于开发利用。 </w:t>
      </w:r>
    </w:p>
    <w:p w14:paraId="65DCD95D">
      <w:pPr>
        <w:spacing w:line="360" w:lineRule="auto"/>
        <w:ind w:firstLine="480" w:firstLineChars="200"/>
        <w:rPr>
          <w:rFonts w:hint="eastAsia" w:ascii="宋体" w:hAnsi="宋体"/>
          <w:sz w:val="24"/>
        </w:rPr>
      </w:pPr>
      <w:r>
        <w:rPr>
          <w:rFonts w:hint="eastAsia" w:ascii="宋体" w:hAnsi="宋体"/>
          <w:sz w:val="24"/>
        </w:rPr>
        <w:t>三、出版类档案是学校教学和科研发展的历史记录，是学校档案的重要组成部分。校内各出版部门要将档案工作纳入本部门工作计划。要确定负责人分管档案工作，并配备部门档案员，负责出版类文件材料的积累和归档工作。</w:t>
      </w:r>
    </w:p>
    <w:p w14:paraId="2B66A761">
      <w:pPr>
        <w:spacing w:line="360" w:lineRule="auto"/>
        <w:ind w:firstLine="480" w:firstLineChars="200"/>
        <w:rPr>
          <w:rFonts w:hint="eastAsia" w:ascii="宋体" w:hAnsi="宋体"/>
          <w:sz w:val="24"/>
        </w:rPr>
      </w:pPr>
      <w:r>
        <w:rPr>
          <w:rFonts w:hint="eastAsia" w:ascii="宋体" w:hAnsi="宋体"/>
          <w:sz w:val="24"/>
        </w:rPr>
        <w:t>四、出版类档案于每年6月底以前集中向档案馆办理移交手续。</w:t>
      </w:r>
    </w:p>
    <w:p w14:paraId="36405287">
      <w:pPr>
        <w:spacing w:line="360" w:lineRule="auto"/>
        <w:ind w:firstLine="480" w:firstLineChars="200"/>
        <w:rPr>
          <w:rFonts w:hint="eastAsia" w:ascii="宋体" w:hAnsi="宋体"/>
          <w:sz w:val="24"/>
        </w:rPr>
      </w:pPr>
      <w:r>
        <w:rPr>
          <w:rFonts w:hint="eastAsia" w:ascii="宋体" w:hAnsi="宋体"/>
          <w:sz w:val="24"/>
        </w:rPr>
        <w:t>五、归档要求按照《北京工商大学档案管理办法》第十四条执行。</w:t>
      </w:r>
    </w:p>
    <w:p w14:paraId="5696882E">
      <w:pPr>
        <w:spacing w:line="360" w:lineRule="auto"/>
        <w:ind w:firstLine="480" w:firstLineChars="200"/>
        <w:rPr>
          <w:rFonts w:hint="eastAsia" w:ascii="宋体" w:hAnsi="宋体"/>
          <w:sz w:val="24"/>
        </w:rPr>
      </w:pPr>
      <w:r>
        <w:rPr>
          <w:rFonts w:hint="eastAsia" w:ascii="宋体" w:hAnsi="宋体"/>
          <w:sz w:val="24"/>
        </w:rPr>
        <w:t>六、出版类档案分类表及标识（见附件1）。</w:t>
      </w:r>
    </w:p>
    <w:p w14:paraId="3E7AD1C2">
      <w:pPr>
        <w:spacing w:line="360" w:lineRule="auto"/>
        <w:ind w:firstLine="480" w:firstLineChars="200"/>
        <w:rPr>
          <w:rFonts w:hint="eastAsia" w:ascii="宋体" w:hAnsi="宋体"/>
          <w:sz w:val="24"/>
        </w:rPr>
      </w:pPr>
      <w:r>
        <w:rPr>
          <w:rFonts w:hint="eastAsia" w:ascii="宋体" w:hAnsi="宋体"/>
          <w:sz w:val="24"/>
        </w:rPr>
        <w:t>七、出版类档案归档范围和保管期限（见附件2）。</w:t>
      </w:r>
    </w:p>
    <w:p w14:paraId="3C463F0D">
      <w:pPr>
        <w:spacing w:line="360" w:lineRule="auto"/>
        <w:ind w:firstLine="480" w:firstLineChars="200"/>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00A93F0D">
      <w:pPr>
        <w:spacing w:line="360" w:lineRule="auto"/>
        <w:rPr>
          <w:rFonts w:hint="eastAsia" w:ascii="宋体" w:hAnsi="宋体"/>
          <w:sz w:val="24"/>
        </w:rPr>
      </w:pPr>
      <w:r>
        <w:rPr>
          <w:rFonts w:hint="eastAsia" w:ascii="宋体" w:hAnsi="宋体"/>
          <w:sz w:val="24"/>
        </w:rPr>
        <w:t>附件1：</w:t>
      </w:r>
    </w:p>
    <w:p w14:paraId="1C958D80">
      <w:pPr>
        <w:spacing w:line="360" w:lineRule="auto"/>
        <w:jc w:val="center"/>
        <w:rPr>
          <w:rFonts w:hint="eastAsia" w:ascii="黑体" w:hAnsi="宋体" w:eastAsia="黑体"/>
          <w:sz w:val="32"/>
          <w:szCs w:val="32"/>
        </w:rPr>
      </w:pPr>
      <w:r>
        <w:rPr>
          <w:rFonts w:hint="eastAsia" w:ascii="黑体" w:hAnsi="宋体" w:eastAsia="黑体"/>
          <w:sz w:val="32"/>
          <w:szCs w:val="32"/>
        </w:rPr>
        <w:t>北京工商大学出版类档案分类表及标识</w:t>
      </w:r>
    </w:p>
    <w:p w14:paraId="141AD09F">
      <w:pPr>
        <w:tabs>
          <w:tab w:val="left" w:pos="3420"/>
        </w:tabs>
        <w:spacing w:line="360" w:lineRule="auto"/>
        <w:ind w:left="3420" w:hanging="3420"/>
        <w:rPr>
          <w:rFonts w:hint="eastAsia" w:ascii="宋体" w:hAnsi="宋体"/>
          <w:sz w:val="24"/>
        </w:rPr>
      </w:pPr>
    </w:p>
    <w:p w14:paraId="2693EFED">
      <w:pPr>
        <w:tabs>
          <w:tab w:val="left" w:pos="3420"/>
        </w:tabs>
        <w:spacing w:line="360" w:lineRule="auto"/>
        <w:ind w:left="3420" w:hanging="3420"/>
        <w:rPr>
          <w:rFonts w:hint="eastAsia" w:ascii="宋体" w:hAnsi="宋体"/>
          <w:sz w:val="24"/>
        </w:rPr>
      </w:pPr>
      <w:r>
        <w:rPr>
          <w:rFonts w:hint="eastAsia" w:ascii="宋体" w:hAnsi="宋体"/>
          <w:sz w:val="24"/>
        </w:rPr>
        <w:t xml:space="preserve">××××-CB11-1～n </w:t>
      </w:r>
      <w:r>
        <w:rPr>
          <w:rFonts w:hint="eastAsia" w:ascii="宋体" w:hAnsi="宋体"/>
          <w:sz w:val="24"/>
        </w:rPr>
        <w:tab/>
      </w:r>
      <w:r>
        <w:rPr>
          <w:rFonts w:hint="eastAsia" w:ascii="宋体" w:hAnsi="宋体"/>
          <w:sz w:val="24"/>
        </w:rPr>
        <w:t>综合（宣传部、</w:t>
      </w:r>
      <w:r>
        <w:rPr>
          <w:rFonts w:hint="eastAsia" w:ascii="宋体" w:hAnsi="宋体"/>
          <w:sz w:val="24"/>
          <w:lang w:eastAsia="zh-CN"/>
        </w:rPr>
        <w:t>期刊管理中心</w:t>
      </w:r>
      <w:r>
        <w:rPr>
          <w:rFonts w:hint="eastAsia" w:ascii="宋体" w:hAnsi="宋体"/>
          <w:sz w:val="24"/>
        </w:rPr>
        <w:t>及学校各部门）</w:t>
      </w:r>
    </w:p>
    <w:p w14:paraId="4F1674A7">
      <w:pPr>
        <w:tabs>
          <w:tab w:val="left" w:pos="3420"/>
        </w:tabs>
        <w:spacing w:line="360" w:lineRule="auto"/>
        <w:ind w:left="3420" w:hanging="3420"/>
        <w:rPr>
          <w:rFonts w:hint="eastAsia" w:ascii="宋体" w:hAnsi="宋体"/>
          <w:sz w:val="24"/>
        </w:rPr>
      </w:pPr>
      <w:r>
        <w:rPr>
          <w:rFonts w:hint="eastAsia" w:ascii="宋体" w:hAnsi="宋体"/>
          <w:sz w:val="24"/>
        </w:rPr>
        <w:t>××××-CB12-1～n</w:t>
      </w:r>
      <w:r>
        <w:rPr>
          <w:rFonts w:hint="eastAsia" w:ascii="宋体" w:hAnsi="宋体"/>
          <w:sz w:val="24"/>
        </w:rPr>
        <w:tab/>
      </w:r>
      <w:r>
        <w:rPr>
          <w:rFonts w:hint="eastAsia" w:ascii="宋体" w:hAnsi="宋体"/>
          <w:sz w:val="24"/>
        </w:rPr>
        <w:t>校报（宣传部）</w:t>
      </w:r>
    </w:p>
    <w:p w14:paraId="4E7177E3">
      <w:pPr>
        <w:tabs>
          <w:tab w:val="left" w:pos="3420"/>
        </w:tabs>
        <w:spacing w:line="360" w:lineRule="auto"/>
        <w:ind w:left="3420" w:hanging="3420"/>
        <w:rPr>
          <w:rFonts w:hint="eastAsia" w:ascii="宋体" w:hAnsi="宋体"/>
          <w:sz w:val="24"/>
        </w:rPr>
      </w:pPr>
      <w:r>
        <w:rPr>
          <w:rFonts w:hint="eastAsia" w:ascii="宋体" w:hAnsi="宋体"/>
          <w:sz w:val="24"/>
        </w:rPr>
        <w:t>××××-CB13-1～n</w:t>
      </w:r>
      <w:r>
        <w:rPr>
          <w:rFonts w:hint="eastAsia" w:ascii="宋体" w:hAnsi="宋体"/>
          <w:sz w:val="24"/>
        </w:rPr>
        <w:tab/>
      </w:r>
      <w:r>
        <w:rPr>
          <w:rFonts w:hint="eastAsia" w:ascii="宋体" w:hAnsi="宋体"/>
          <w:sz w:val="24"/>
        </w:rPr>
        <w:t>学报（</w:t>
      </w:r>
      <w:r>
        <w:rPr>
          <w:rFonts w:hint="eastAsia" w:ascii="宋体" w:hAnsi="宋体"/>
          <w:sz w:val="24"/>
          <w:lang w:eastAsia="zh-CN"/>
        </w:rPr>
        <w:t>期刊管理中心</w:t>
      </w:r>
      <w:r>
        <w:rPr>
          <w:rFonts w:hint="eastAsia" w:ascii="宋体" w:hAnsi="宋体"/>
          <w:sz w:val="24"/>
        </w:rPr>
        <w:t>）</w:t>
      </w:r>
    </w:p>
    <w:p w14:paraId="0F97E63F">
      <w:pPr>
        <w:tabs>
          <w:tab w:val="left" w:pos="3420"/>
        </w:tabs>
        <w:spacing w:line="360" w:lineRule="auto"/>
        <w:ind w:left="3420" w:hanging="3420"/>
        <w:rPr>
          <w:rFonts w:hint="eastAsia" w:ascii="宋体" w:hAnsi="宋体"/>
          <w:sz w:val="24"/>
        </w:rPr>
      </w:pPr>
      <w:r>
        <w:rPr>
          <w:rFonts w:hint="eastAsia" w:ascii="宋体" w:hAnsi="宋体"/>
          <w:sz w:val="24"/>
        </w:rPr>
        <w:t>××××-CB14-1～n</w:t>
      </w:r>
      <w:r>
        <w:rPr>
          <w:rFonts w:hint="eastAsia" w:ascii="宋体" w:hAnsi="宋体"/>
          <w:sz w:val="24"/>
        </w:rPr>
        <w:tab/>
      </w:r>
      <w:r>
        <w:rPr>
          <w:rFonts w:hint="eastAsia" w:ascii="宋体" w:hAnsi="宋体"/>
          <w:sz w:val="24"/>
        </w:rPr>
        <w:t>中国塑料</w:t>
      </w:r>
    </w:p>
    <w:p w14:paraId="3ADE5624">
      <w:pPr>
        <w:tabs>
          <w:tab w:val="left" w:pos="3420"/>
        </w:tabs>
        <w:spacing w:line="360" w:lineRule="auto"/>
        <w:ind w:left="3420" w:hanging="3420"/>
        <w:rPr>
          <w:rFonts w:hint="eastAsia" w:ascii="宋体" w:hAnsi="宋体"/>
          <w:sz w:val="24"/>
        </w:rPr>
      </w:pPr>
      <w:r>
        <w:rPr>
          <w:rFonts w:hint="eastAsia" w:ascii="宋体" w:hAnsi="宋体"/>
          <w:sz w:val="24"/>
        </w:rPr>
        <w:t>××××-CB15-1～n</w:t>
      </w:r>
      <w:r>
        <w:rPr>
          <w:rFonts w:hint="eastAsia" w:ascii="宋体" w:hAnsi="宋体"/>
          <w:sz w:val="24"/>
        </w:rPr>
        <w:tab/>
      </w:r>
      <w:r>
        <w:rPr>
          <w:rFonts w:hint="eastAsia" w:ascii="宋体" w:hAnsi="宋体"/>
          <w:sz w:val="24"/>
        </w:rPr>
        <w:t>首都流通业研究基地</w:t>
      </w:r>
    </w:p>
    <w:p w14:paraId="18CE555D">
      <w:pPr>
        <w:tabs>
          <w:tab w:val="left" w:pos="3420"/>
        </w:tabs>
        <w:spacing w:line="360" w:lineRule="auto"/>
        <w:ind w:left="3420" w:hanging="3420"/>
        <w:rPr>
          <w:rFonts w:hint="eastAsia" w:ascii="宋体" w:hAnsi="宋体"/>
          <w:sz w:val="24"/>
        </w:rPr>
      </w:pPr>
      <w:r>
        <w:rPr>
          <w:rFonts w:hint="eastAsia" w:ascii="宋体" w:hAnsi="宋体"/>
          <w:sz w:val="24"/>
        </w:rPr>
        <w:t>出版类档案档号＝年度号+出版类档案分类号+案卷号</w:t>
      </w:r>
    </w:p>
    <w:p w14:paraId="5EB3EFC9">
      <w:pPr>
        <w:tabs>
          <w:tab w:val="left" w:pos="3420"/>
        </w:tabs>
        <w:spacing w:line="360" w:lineRule="auto"/>
        <w:ind w:left="3420" w:hanging="3420"/>
        <w:rPr>
          <w:rFonts w:hint="eastAsia" w:ascii="宋体" w:hAnsi="宋体"/>
          <w:sz w:val="24"/>
        </w:rPr>
      </w:pPr>
    </w:p>
    <w:p w14:paraId="5C362CBC">
      <w:pPr>
        <w:tabs>
          <w:tab w:val="left" w:pos="3420"/>
        </w:tabs>
        <w:spacing w:line="360" w:lineRule="auto"/>
        <w:ind w:left="3420" w:hanging="3420"/>
        <w:rPr>
          <w:rFonts w:hint="eastAsia" w:ascii="宋体" w:hAnsi="宋体"/>
          <w:sz w:val="24"/>
        </w:rPr>
      </w:pPr>
      <w:r>
        <w:rPr>
          <w:rFonts w:hint="eastAsia" w:ascii="宋体" w:hAnsi="宋体"/>
          <w:sz w:val="24"/>
        </w:rPr>
        <w:t>其模式如下：</w:t>
      </w:r>
    </w:p>
    <w:p w14:paraId="1D378580">
      <w:pPr>
        <w:tabs>
          <w:tab w:val="left" w:pos="3420"/>
        </w:tabs>
        <w:spacing w:line="360" w:lineRule="auto"/>
        <w:ind w:left="3420" w:hanging="3420"/>
        <w:rPr>
          <w:rFonts w:hint="eastAsia" w:ascii="宋体" w:hAnsi="宋体"/>
          <w:sz w:val="24"/>
        </w:rPr>
      </w:pPr>
      <w:r>
        <w:rPr>
          <w:rFonts w:hint="eastAsia" w:ascii="宋体" w:hAnsi="宋体"/>
          <w:sz w:val="24"/>
        </w:rPr>
        <w:t>××××-CB××-1～n</w:t>
      </w:r>
    </w:p>
    <w:p w14:paraId="010E0A45">
      <w:pPr>
        <w:tabs>
          <w:tab w:val="left" w:pos="3420"/>
        </w:tabs>
        <w:spacing w:line="360" w:lineRule="auto"/>
        <w:rPr>
          <w:rFonts w:hint="eastAsia" w:ascii="宋体" w:hAnsi="宋体"/>
          <w:sz w:val="24"/>
        </w:rPr>
      </w:pPr>
      <w:r>
        <w:rPr>
          <w:rFonts w:ascii="宋体" w:hAnsi="宋体"/>
          <w:sz w:val="24"/>
        </w:rPr>
        <mc:AlternateContent>
          <mc:Choice Requires="wps">
            <w:drawing>
              <wp:anchor distT="0" distB="0" distL="114300" distR="114300" simplePos="0" relativeHeight="251681792" behindDoc="0" locked="0" layoutInCell="1" allowOverlap="1">
                <wp:simplePos x="0" y="0"/>
                <wp:positionH relativeFrom="column">
                  <wp:posOffset>0</wp:posOffset>
                </wp:positionH>
                <wp:positionV relativeFrom="paragraph">
                  <wp:posOffset>99060</wp:posOffset>
                </wp:positionV>
                <wp:extent cx="2351405" cy="187452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2351405" cy="1874520"/>
                        </a:xfrm>
                        <a:prstGeom prst="rect">
                          <a:avLst/>
                        </a:prstGeom>
                        <a:noFill/>
                        <a:ln>
                          <a:noFill/>
                        </a:ln>
                      </wps:spPr>
                      <wps:txbx>
                        <w:txbxContent>
                          <w:p w14:paraId="494E314A">
                            <w:r>
                              <w:drawing>
                                <wp:inline distT="0" distB="0" distL="114300" distR="114300">
                                  <wp:extent cx="2167890" cy="1593850"/>
                                  <wp:effectExtent l="0" t="0" r="11430" b="6350"/>
                                  <wp:docPr id="96" name="图片 7"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7" descr="未标题-1"/>
                                          <pic:cNvPicPr>
                                            <a:picLocks noChangeAspect="1"/>
                                          </pic:cNvPicPr>
                                        </pic:nvPicPr>
                                        <pic:blipFill>
                                          <a:blip r:embed="rId6"/>
                                          <a:stretch>
                                            <a:fillRect/>
                                          </a:stretch>
                                        </pic:blipFill>
                                        <pic:spPr>
                                          <a:xfrm>
                                            <a:off x="0" y="0"/>
                                            <a:ext cx="2167890" cy="159385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0pt;margin-top:7.8pt;height:147.6pt;width:185.15pt;mso-wrap-style:none;z-index:251681792;mso-width-relative:page;mso-height-relative:page;" filled="f" stroked="f" coordsize="21600,21600" o:gfxdata="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GBY5U1AAAAAcBAAAPAAAAAAAAAAEAIAAAACIAAABkcnMvZG93bnJldi54&#10;bWxQSwECFAAUAAAACACHTuJAlK2PrMUBAAB3AwAADgAAAAAAAAABACAAAAAjAQAAZHJzL2Uyb0Rv&#10;Yy54bWxQSwUGAAAAAAYABgBZAQAAWgUAAAAA&#10;">
                <v:fill on="f" focussize="0,0"/>
                <v:stroke on="f"/>
                <v:imagedata o:title=""/>
                <o:lock v:ext="edit" aspectratio="f"/>
                <v:textbox style="mso-fit-shape-to-text:t;">
                  <w:txbxContent>
                    <w:p w14:paraId="494E314A">
                      <w:r>
                        <w:drawing>
                          <wp:inline distT="0" distB="0" distL="114300" distR="114300">
                            <wp:extent cx="2167890" cy="1593850"/>
                            <wp:effectExtent l="0" t="0" r="11430" b="6350"/>
                            <wp:docPr id="96" name="图片 7"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7" descr="未标题-1"/>
                                    <pic:cNvPicPr>
                                      <a:picLocks noChangeAspect="1"/>
                                    </pic:cNvPicPr>
                                  </pic:nvPicPr>
                                  <pic:blipFill>
                                    <a:blip r:embed="rId6"/>
                                    <a:stretch>
                                      <a:fillRect/>
                                    </a:stretch>
                                  </pic:blipFill>
                                  <pic:spPr>
                                    <a:xfrm>
                                      <a:off x="0" y="0"/>
                                      <a:ext cx="2167890" cy="1593850"/>
                                    </a:xfrm>
                                    <a:prstGeom prst="rect">
                                      <a:avLst/>
                                    </a:prstGeom>
                                    <a:noFill/>
                                    <a:ln>
                                      <a:noFill/>
                                    </a:ln>
                                  </pic:spPr>
                                </pic:pic>
                              </a:graphicData>
                            </a:graphic>
                          </wp:inline>
                        </w:drawing>
                      </w:r>
                    </w:p>
                  </w:txbxContent>
                </v:textbox>
              </v:shape>
            </w:pict>
          </mc:Fallback>
        </mc:AlternateContent>
      </w:r>
      <w:r>
        <w:rPr>
          <w:rFonts w:ascii="宋体" w:hAnsi="宋体"/>
          <w:sz w:val="24"/>
        </w:rPr>
        <mc:AlternateContent>
          <mc:Choice Requires="wps">
            <w:drawing>
              <wp:anchor distT="0" distB="0" distL="114300" distR="114300" simplePos="0" relativeHeight="251684864" behindDoc="0" locked="0" layoutInCell="1" allowOverlap="1">
                <wp:simplePos x="0" y="0"/>
                <wp:positionH relativeFrom="column">
                  <wp:posOffset>4293870</wp:posOffset>
                </wp:positionH>
                <wp:positionV relativeFrom="paragraph">
                  <wp:posOffset>1156335</wp:posOffset>
                </wp:positionV>
                <wp:extent cx="685800" cy="29718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685800" cy="297180"/>
                        </a:xfrm>
                        <a:prstGeom prst="rect">
                          <a:avLst/>
                        </a:prstGeom>
                        <a:noFill/>
                        <a:ln>
                          <a:noFill/>
                        </a:ln>
                      </wps:spPr>
                      <wps:txbx>
                        <w:txbxContent>
                          <w:p w14:paraId="5DFC21F0">
                            <w:pPr>
                              <w:rPr>
                                <w:rFonts w:hint="eastAsia"/>
                                <w:sz w:val="24"/>
                              </w:rPr>
                            </w:pPr>
                            <w:r>
                              <w:rPr>
                                <w:rFonts w:hint="eastAsia"/>
                                <w:sz w:val="24"/>
                              </w:rPr>
                              <w:t>分类号</w:t>
                            </w:r>
                          </w:p>
                        </w:txbxContent>
                      </wps:txbx>
                      <wps:bodyPr upright="1"/>
                    </wps:wsp>
                  </a:graphicData>
                </a:graphic>
              </wp:anchor>
            </w:drawing>
          </mc:Choice>
          <mc:Fallback>
            <w:pict>
              <v:shape id="_x0000_s1026" o:spid="_x0000_s1026" o:spt="202" type="#_x0000_t202" style="position:absolute;left:0pt;margin-left:338.1pt;margin-top:91.05pt;height:23.4pt;width:54pt;z-index:251684864;mso-width-relative:page;mso-height-relative:page;" filled="f" stroked="f" coordsize="21600,21600" o:gfxdata="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g6zetcA&#10;AAALAQAADwAAAAAAAAABACAAAAAiAAAAZHJzL2Rvd25yZXYueG1sUEsBAhQAFAAAAAgAh07iQEXU&#10;2GiuAQAATwMAAA4AAAAAAAAAAQAgAAAAJgEAAGRycy9lMm9Eb2MueG1sUEsFBgAAAAAGAAYAWQEA&#10;AEYFAAAAAA==&#10;">
                <v:fill on="f" focussize="0,0"/>
                <v:stroke on="f"/>
                <v:imagedata o:title=""/>
                <o:lock v:ext="edit" aspectratio="f"/>
                <v:textbox>
                  <w:txbxContent>
                    <w:p w14:paraId="5DFC21F0">
                      <w:pPr>
                        <w:rPr>
                          <w:rFonts w:hint="eastAsia"/>
                          <w:sz w:val="24"/>
                        </w:rPr>
                      </w:pPr>
                      <w:r>
                        <w:rPr>
                          <w:rFonts w:hint="eastAsia"/>
                          <w:sz w:val="24"/>
                        </w:rPr>
                        <w:t>分类号</w:t>
                      </w:r>
                    </w:p>
                  </w:txbxContent>
                </v:textbox>
              </v:shape>
            </w:pict>
          </mc:Fallback>
        </mc:AlternateContent>
      </w:r>
      <w:r>
        <w:rPr>
          <w:rFonts w:ascii="宋体" w:hAnsi="宋体"/>
          <w:sz w:val="24"/>
        </w:rPr>
        <mc:AlternateContent>
          <mc:Choice Requires="wps">
            <w:drawing>
              <wp:anchor distT="0" distB="0" distL="114300" distR="114300" simplePos="0" relativeHeight="251683840" behindDoc="0" locked="0" layoutInCell="1" allowOverlap="1">
                <wp:simplePos x="0" y="0"/>
                <wp:positionH relativeFrom="column">
                  <wp:posOffset>4000500</wp:posOffset>
                </wp:positionH>
                <wp:positionV relativeFrom="paragraph">
                  <wp:posOffset>962025</wp:posOffset>
                </wp:positionV>
                <wp:extent cx="457200" cy="74295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457200" cy="742950"/>
                        </a:xfrm>
                        <a:prstGeom prst="rect">
                          <a:avLst/>
                        </a:prstGeom>
                        <a:noFill/>
                        <a:ln>
                          <a:noFill/>
                        </a:ln>
                      </wps:spPr>
                      <wps:txbx>
                        <w:txbxContent>
                          <w:p w14:paraId="32CDCC3D">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15pt;margin-top:75.75pt;height:58.5pt;width:36pt;z-index:251683840;mso-width-relative:page;mso-height-relative:page;" filled="f" stroked="f" coordsize="21600,21600" o:gfxdata="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IK1cBLY&#10;AAAACwEAAA8AAAAAAAAAAQAgAAAAIgAAAGRycy9kb3ducmV2LnhtbFBLAQIUABQAAAAIAIdO4kBR&#10;MvfdrgEAAE8DAAAOAAAAAAAAAAEAIAAAACcBAABkcnMvZTJvRG9jLnhtbFBLBQYAAAAABgAGAFkB&#10;AABHBQAAAAA=&#10;">
                <v:fill on="f" focussize="0,0"/>
                <v:stroke on="f"/>
                <v:imagedata o:title=""/>
                <o:lock v:ext="edit" aspectratio="f"/>
                <v:textbox>
                  <w:txbxContent>
                    <w:p w14:paraId="32CDCC3D">
                      <w:pPr>
                        <w:rPr>
                          <w:rFonts w:hint="eastAsia"/>
                          <w:sz w:val="72"/>
                          <w:szCs w:val="84"/>
                        </w:rPr>
                      </w:pPr>
                      <w:r>
                        <w:rPr>
                          <w:rFonts w:hint="eastAsia"/>
                          <w:sz w:val="72"/>
                          <w:szCs w:val="84"/>
                        </w:rPr>
                        <w:t>｝</w:t>
                      </w:r>
                    </w:p>
                  </w:txbxContent>
                </v:textbox>
              </v:shape>
            </w:pict>
          </mc:Fallback>
        </mc:AlternateContent>
      </w:r>
      <w:r>
        <w:rPr>
          <w:rFonts w:ascii="宋体" w:hAnsi="宋体"/>
          <w:sz w:val="24"/>
        </w:rPr>
        <mc:AlternateContent>
          <mc:Choice Requires="wps">
            <w:drawing>
              <wp:anchor distT="0" distB="0" distL="114300" distR="114300" simplePos="0" relativeHeight="251682816" behindDoc="0" locked="0" layoutInCell="1" allowOverlap="1">
                <wp:simplePos x="0" y="0"/>
                <wp:positionH relativeFrom="column">
                  <wp:posOffset>2333625</wp:posOffset>
                </wp:positionH>
                <wp:positionV relativeFrom="paragraph">
                  <wp:posOffset>657225</wp:posOffset>
                </wp:positionV>
                <wp:extent cx="2343150" cy="138684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2343150" cy="1386840"/>
                        </a:xfrm>
                        <a:prstGeom prst="rect">
                          <a:avLst/>
                        </a:prstGeom>
                        <a:noFill/>
                        <a:ln>
                          <a:noFill/>
                        </a:ln>
                      </wps:spPr>
                      <wps:txbx>
                        <w:txbxContent>
                          <w:p w14:paraId="228322C1">
                            <w:pPr>
                              <w:spacing w:line="360" w:lineRule="auto"/>
                              <w:rPr>
                                <w:rFonts w:hint="eastAsia"/>
                                <w:sz w:val="24"/>
                              </w:rPr>
                            </w:pPr>
                            <w:r>
                              <w:rPr>
                                <w:rFonts w:hint="eastAsia"/>
                                <w:sz w:val="24"/>
                              </w:rPr>
                              <w:t>案卷号</w:t>
                            </w:r>
                          </w:p>
                          <w:p w14:paraId="7EEC6F94">
                            <w:pPr>
                              <w:spacing w:line="360" w:lineRule="auto"/>
                              <w:rPr>
                                <w:rFonts w:hint="eastAsia"/>
                                <w:sz w:val="24"/>
                              </w:rPr>
                            </w:pPr>
                            <w:r>
                              <w:rPr>
                                <w:rFonts w:hint="eastAsia"/>
                                <w:sz w:val="24"/>
                              </w:rPr>
                              <w:t>出版类档案二级类目代号</w:t>
                            </w:r>
                          </w:p>
                          <w:p w14:paraId="142CD55C">
                            <w:pPr>
                              <w:spacing w:line="360" w:lineRule="auto"/>
                              <w:rPr>
                                <w:rFonts w:hint="eastAsia"/>
                                <w:sz w:val="24"/>
                              </w:rPr>
                            </w:pPr>
                            <w:r>
                              <w:rPr>
                                <w:rFonts w:hint="eastAsia"/>
                                <w:sz w:val="24"/>
                              </w:rPr>
                              <w:t>出版类档案一级类目代号</w:t>
                            </w:r>
                          </w:p>
                          <w:p w14:paraId="1FC56378">
                            <w:pPr>
                              <w:spacing w:line="360" w:lineRule="auto"/>
                              <w:rPr>
                                <w:rFonts w:hint="eastAsia"/>
                                <w:sz w:val="24"/>
                              </w:rPr>
                            </w:pPr>
                            <w:r>
                              <w:rPr>
                                <w:rFonts w:hint="eastAsia"/>
                                <w:sz w:val="24"/>
                              </w:rPr>
                              <w:t>年度号</w:t>
                            </w:r>
                          </w:p>
                        </w:txbxContent>
                      </wps:txbx>
                      <wps:bodyPr upright="1"/>
                    </wps:wsp>
                  </a:graphicData>
                </a:graphic>
              </wp:anchor>
            </w:drawing>
          </mc:Choice>
          <mc:Fallback>
            <w:pict>
              <v:shape id="_x0000_s1026" o:spid="_x0000_s1026" o:spt="202" type="#_x0000_t202" style="position:absolute;left:0pt;margin-left:183.75pt;margin-top:51.75pt;height:109.2pt;width:184.5pt;z-index:251682816;mso-width-relative:page;mso-height-relative:page;" filled="f" stroked="f" coordsize="21600,21600" o:gfxdata="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Xu5j+&#10;1wAAAAsBAAAPAAAAAAAAAAEAIAAAACIAAABkcnMvZG93bnJldi54bWxQSwECFAAUAAAACACHTuJA&#10;zOXYP7ABAABRAwAADgAAAAAAAAABACAAAAAmAQAAZHJzL2Uyb0RvYy54bWxQSwUGAAAAAAYABgBZ&#10;AQAASAUAAAAA&#10;">
                <v:fill on="f" focussize="0,0"/>
                <v:stroke on="f"/>
                <v:imagedata o:title=""/>
                <o:lock v:ext="edit" aspectratio="f"/>
                <v:textbox>
                  <w:txbxContent>
                    <w:p w14:paraId="228322C1">
                      <w:pPr>
                        <w:spacing w:line="360" w:lineRule="auto"/>
                        <w:rPr>
                          <w:rFonts w:hint="eastAsia"/>
                          <w:sz w:val="24"/>
                        </w:rPr>
                      </w:pPr>
                      <w:r>
                        <w:rPr>
                          <w:rFonts w:hint="eastAsia"/>
                          <w:sz w:val="24"/>
                        </w:rPr>
                        <w:t>案卷号</w:t>
                      </w:r>
                    </w:p>
                    <w:p w14:paraId="7EEC6F94">
                      <w:pPr>
                        <w:spacing w:line="360" w:lineRule="auto"/>
                        <w:rPr>
                          <w:rFonts w:hint="eastAsia"/>
                          <w:sz w:val="24"/>
                        </w:rPr>
                      </w:pPr>
                      <w:r>
                        <w:rPr>
                          <w:rFonts w:hint="eastAsia"/>
                          <w:sz w:val="24"/>
                        </w:rPr>
                        <w:t>出版类档案二级类目代号</w:t>
                      </w:r>
                    </w:p>
                    <w:p w14:paraId="142CD55C">
                      <w:pPr>
                        <w:spacing w:line="360" w:lineRule="auto"/>
                        <w:rPr>
                          <w:rFonts w:hint="eastAsia"/>
                          <w:sz w:val="24"/>
                        </w:rPr>
                      </w:pPr>
                      <w:r>
                        <w:rPr>
                          <w:rFonts w:hint="eastAsia"/>
                          <w:sz w:val="24"/>
                        </w:rPr>
                        <w:t>出版类档案一级类目代号</w:t>
                      </w:r>
                    </w:p>
                    <w:p w14:paraId="1FC56378">
                      <w:pPr>
                        <w:spacing w:line="360" w:lineRule="auto"/>
                        <w:rPr>
                          <w:rFonts w:hint="eastAsia"/>
                          <w:sz w:val="24"/>
                        </w:rPr>
                      </w:pPr>
                      <w:r>
                        <w:rPr>
                          <w:rFonts w:hint="eastAsia"/>
                          <w:sz w:val="24"/>
                        </w:rPr>
                        <w:t>年度号</w:t>
                      </w:r>
                    </w:p>
                  </w:txbxContent>
                </v:textbox>
              </v:shape>
            </w:pict>
          </mc:Fallback>
        </mc:AlternateContent>
      </w:r>
    </w:p>
    <w:p w14:paraId="0F8893F0">
      <w:pPr>
        <w:tabs>
          <w:tab w:val="left" w:pos="3420"/>
        </w:tabs>
        <w:spacing w:line="360" w:lineRule="auto"/>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05F6155B">
      <w:pPr>
        <w:tabs>
          <w:tab w:val="left" w:pos="3420"/>
        </w:tabs>
        <w:spacing w:line="360" w:lineRule="auto"/>
        <w:ind w:left="3420" w:hanging="3420"/>
        <w:rPr>
          <w:rFonts w:hint="eastAsia" w:ascii="宋体" w:hAnsi="宋体"/>
          <w:sz w:val="24"/>
        </w:rPr>
      </w:pPr>
      <w:r>
        <w:rPr>
          <w:rFonts w:hint="eastAsia" w:ascii="宋体" w:hAnsi="宋体"/>
          <w:sz w:val="24"/>
        </w:rPr>
        <w:t>附件2：</w:t>
      </w:r>
    </w:p>
    <w:p w14:paraId="0FB60ADE">
      <w:pPr>
        <w:tabs>
          <w:tab w:val="left" w:pos="3420"/>
        </w:tabs>
        <w:spacing w:line="360" w:lineRule="auto"/>
        <w:ind w:left="3420" w:hanging="3420"/>
        <w:jc w:val="center"/>
        <w:rPr>
          <w:rFonts w:hint="eastAsia" w:ascii="黑体" w:hAnsi="宋体" w:eastAsia="黑体"/>
          <w:sz w:val="32"/>
          <w:szCs w:val="32"/>
        </w:rPr>
      </w:pPr>
      <w:r>
        <w:rPr>
          <w:rFonts w:hint="eastAsia" w:ascii="黑体" w:hAnsi="宋体" w:eastAsia="黑体"/>
          <w:sz w:val="32"/>
          <w:szCs w:val="32"/>
        </w:rPr>
        <w:t>北京工商大学出版类档案</w:t>
      </w:r>
    </w:p>
    <w:p w14:paraId="3AA1CB12">
      <w:pPr>
        <w:tabs>
          <w:tab w:val="left" w:pos="3420"/>
        </w:tabs>
        <w:spacing w:line="360" w:lineRule="auto"/>
        <w:ind w:left="3420" w:hanging="3420"/>
        <w:jc w:val="center"/>
        <w:rPr>
          <w:rFonts w:hint="eastAsia" w:ascii="黑体" w:hAnsi="宋体" w:eastAsia="黑体"/>
          <w:sz w:val="32"/>
          <w:szCs w:val="32"/>
        </w:rPr>
      </w:pPr>
      <w:r>
        <w:rPr>
          <w:rFonts w:hint="eastAsia" w:ascii="黑体" w:hAnsi="宋体" w:eastAsia="黑体"/>
          <w:sz w:val="32"/>
          <w:szCs w:val="32"/>
        </w:rPr>
        <w:t>归档范围和保管期限表</w:t>
      </w:r>
    </w:p>
    <w:p w14:paraId="0B5489C1">
      <w:pPr>
        <w:spacing w:line="360" w:lineRule="auto"/>
        <w:jc w:val="center"/>
        <w:rPr>
          <w:rFonts w:hint="eastAsia" w:ascii="宋体" w:hAnsi="宋体"/>
          <w:b/>
          <w:sz w:val="24"/>
        </w:rPr>
      </w:pPr>
    </w:p>
    <w:p w14:paraId="0BA66C50">
      <w:pPr>
        <w:spacing w:line="360" w:lineRule="auto"/>
        <w:jc w:val="center"/>
        <w:rPr>
          <w:rFonts w:hint="eastAsia" w:ascii="宋体" w:hAnsi="宋体"/>
          <w:b/>
          <w:sz w:val="24"/>
        </w:rPr>
      </w:pPr>
      <w:r>
        <w:rPr>
          <w:rFonts w:hint="eastAsia" w:ascii="宋体" w:hAnsi="宋体"/>
          <w:b/>
          <w:sz w:val="24"/>
        </w:rPr>
        <w:t>CB11　综合</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13E258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0F7051CB">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043FF0B0">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6DA733EC">
            <w:pPr>
              <w:spacing w:line="360" w:lineRule="auto"/>
              <w:jc w:val="center"/>
              <w:rPr>
                <w:rFonts w:hint="eastAsia" w:ascii="宋体" w:hAnsi="宋体"/>
                <w:b/>
                <w:sz w:val="24"/>
              </w:rPr>
            </w:pPr>
            <w:r>
              <w:rPr>
                <w:rFonts w:hint="eastAsia" w:ascii="宋体" w:hAnsi="宋体"/>
                <w:b/>
                <w:sz w:val="24"/>
              </w:rPr>
              <w:t>保管期限</w:t>
            </w:r>
          </w:p>
        </w:tc>
      </w:tr>
      <w:tr w14:paraId="59AA8E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tcBorders>
            <w:noWrap w:val="0"/>
            <w:vAlign w:val="top"/>
          </w:tcPr>
          <w:p w14:paraId="2FA45F29">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1C57B160">
            <w:pPr>
              <w:spacing w:line="360" w:lineRule="auto"/>
              <w:rPr>
                <w:rFonts w:hint="eastAsia" w:ascii="宋体" w:hAnsi="宋体"/>
                <w:szCs w:val="21"/>
              </w:rPr>
            </w:pPr>
            <w:r>
              <w:rPr>
                <w:rFonts w:hint="eastAsia" w:ascii="宋体" w:hAnsi="宋体"/>
                <w:szCs w:val="21"/>
              </w:rPr>
              <w:t>有关出版工作的请示和上级批复</w:t>
            </w:r>
          </w:p>
        </w:tc>
        <w:tc>
          <w:tcPr>
            <w:tcW w:w="1440" w:type="dxa"/>
            <w:tcBorders>
              <w:top w:val="single" w:color="auto" w:sz="4" w:space="0"/>
            </w:tcBorders>
            <w:noWrap w:val="0"/>
            <w:vAlign w:val="top"/>
          </w:tcPr>
          <w:p w14:paraId="6915EC53">
            <w:pPr>
              <w:spacing w:line="360" w:lineRule="auto"/>
              <w:jc w:val="center"/>
              <w:rPr>
                <w:rFonts w:hint="eastAsia" w:ascii="宋体" w:hAnsi="宋体"/>
                <w:szCs w:val="21"/>
              </w:rPr>
            </w:pPr>
            <w:r>
              <w:rPr>
                <w:rFonts w:hint="eastAsia" w:ascii="宋体" w:hAnsi="宋体"/>
                <w:szCs w:val="21"/>
              </w:rPr>
              <w:t>永  久</w:t>
            </w:r>
          </w:p>
        </w:tc>
      </w:tr>
      <w:tr w14:paraId="20F5CA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390421A1">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295C0695">
            <w:pPr>
              <w:spacing w:line="360" w:lineRule="auto"/>
              <w:rPr>
                <w:rFonts w:hint="eastAsia" w:ascii="宋体" w:hAnsi="宋体"/>
                <w:szCs w:val="21"/>
              </w:rPr>
            </w:pPr>
            <w:r>
              <w:rPr>
                <w:rFonts w:hint="eastAsia" w:ascii="宋体" w:hAnsi="宋体"/>
                <w:szCs w:val="21"/>
              </w:rPr>
              <w:t>本校编辑出版的规章制度和统计报表</w:t>
            </w:r>
          </w:p>
        </w:tc>
        <w:tc>
          <w:tcPr>
            <w:tcW w:w="1440" w:type="dxa"/>
            <w:noWrap w:val="0"/>
            <w:vAlign w:val="top"/>
          </w:tcPr>
          <w:p w14:paraId="785447AD">
            <w:pPr>
              <w:spacing w:line="360" w:lineRule="auto"/>
              <w:jc w:val="center"/>
              <w:rPr>
                <w:rFonts w:hint="eastAsia" w:ascii="宋体" w:hAnsi="宋体"/>
                <w:szCs w:val="21"/>
              </w:rPr>
            </w:pPr>
            <w:r>
              <w:rPr>
                <w:rFonts w:hint="eastAsia" w:ascii="宋体" w:hAnsi="宋体"/>
                <w:szCs w:val="21"/>
              </w:rPr>
              <w:t>永  久</w:t>
            </w:r>
          </w:p>
        </w:tc>
      </w:tr>
      <w:tr w14:paraId="56C1FB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809E245">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1C89C80E">
            <w:pPr>
              <w:spacing w:line="360" w:lineRule="auto"/>
              <w:rPr>
                <w:rFonts w:hint="eastAsia" w:ascii="宋体" w:hAnsi="宋体"/>
                <w:szCs w:val="21"/>
              </w:rPr>
            </w:pPr>
            <w:r>
              <w:rPr>
                <w:rFonts w:hint="eastAsia" w:ascii="宋体" w:hAnsi="宋体"/>
                <w:szCs w:val="21"/>
              </w:rPr>
              <w:t>本部门的计划、报告、总结、 大事记、协议、合同和重要会议记录</w:t>
            </w:r>
          </w:p>
        </w:tc>
        <w:tc>
          <w:tcPr>
            <w:tcW w:w="1440" w:type="dxa"/>
            <w:noWrap w:val="0"/>
            <w:vAlign w:val="top"/>
          </w:tcPr>
          <w:p w14:paraId="57F4BCEA">
            <w:pPr>
              <w:spacing w:line="360" w:lineRule="auto"/>
              <w:jc w:val="center"/>
              <w:rPr>
                <w:rFonts w:hint="eastAsia" w:ascii="宋体" w:hAnsi="宋体"/>
                <w:szCs w:val="21"/>
              </w:rPr>
            </w:pPr>
            <w:r>
              <w:rPr>
                <w:rFonts w:hint="eastAsia" w:ascii="宋体" w:hAnsi="宋体"/>
                <w:szCs w:val="21"/>
              </w:rPr>
              <w:t>长　期</w:t>
            </w:r>
          </w:p>
        </w:tc>
      </w:tr>
      <w:tr w14:paraId="137362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19016325">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106099B7">
            <w:pPr>
              <w:spacing w:line="360" w:lineRule="auto"/>
              <w:rPr>
                <w:rFonts w:hint="eastAsia" w:ascii="宋体" w:hAnsi="宋体"/>
                <w:szCs w:val="21"/>
              </w:rPr>
            </w:pPr>
            <w:r>
              <w:rPr>
                <w:rFonts w:hint="eastAsia" w:ascii="宋体" w:hAnsi="宋体"/>
                <w:szCs w:val="21"/>
              </w:rPr>
              <w:t>上级对本校有关出版、学报和校报工作的文件</w:t>
            </w:r>
          </w:p>
        </w:tc>
        <w:tc>
          <w:tcPr>
            <w:tcW w:w="1440" w:type="dxa"/>
            <w:noWrap w:val="0"/>
            <w:vAlign w:val="top"/>
          </w:tcPr>
          <w:p w14:paraId="5D09F515">
            <w:pPr>
              <w:spacing w:line="360" w:lineRule="auto"/>
              <w:jc w:val="center"/>
              <w:rPr>
                <w:rFonts w:hint="eastAsia" w:ascii="宋体" w:hAnsi="宋体"/>
                <w:szCs w:val="21"/>
              </w:rPr>
            </w:pPr>
            <w:r>
              <w:rPr>
                <w:rFonts w:hint="eastAsia" w:ascii="宋体" w:hAnsi="宋体"/>
                <w:szCs w:val="21"/>
              </w:rPr>
              <w:t>长　期</w:t>
            </w:r>
          </w:p>
        </w:tc>
      </w:tr>
    </w:tbl>
    <w:p w14:paraId="4190F9A9">
      <w:pPr>
        <w:spacing w:line="360" w:lineRule="auto"/>
        <w:jc w:val="center"/>
        <w:rPr>
          <w:rFonts w:hint="eastAsia" w:ascii="宋体" w:hAnsi="宋体"/>
          <w:b/>
          <w:sz w:val="24"/>
        </w:rPr>
      </w:pPr>
    </w:p>
    <w:p w14:paraId="402DD32E">
      <w:pPr>
        <w:spacing w:line="360" w:lineRule="auto"/>
        <w:jc w:val="center"/>
        <w:rPr>
          <w:rFonts w:hint="eastAsia" w:ascii="宋体" w:hAnsi="宋体"/>
          <w:b/>
          <w:sz w:val="24"/>
        </w:rPr>
      </w:pPr>
      <w:r>
        <w:rPr>
          <w:rFonts w:hint="eastAsia" w:ascii="宋体" w:hAnsi="宋体"/>
          <w:b/>
          <w:sz w:val="24"/>
        </w:rPr>
        <w:t>CB12～15　出版物项目</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
        <w:gridCol w:w="6660"/>
        <w:gridCol w:w="1440"/>
      </w:tblGrid>
      <w:tr w14:paraId="635AEB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bottom w:val="single" w:color="auto" w:sz="4" w:space="0"/>
            </w:tcBorders>
            <w:noWrap w:val="0"/>
            <w:vAlign w:val="top"/>
          </w:tcPr>
          <w:p w14:paraId="4829983E">
            <w:pPr>
              <w:spacing w:line="360" w:lineRule="auto"/>
              <w:jc w:val="center"/>
              <w:rPr>
                <w:rFonts w:hint="eastAsia" w:ascii="宋体" w:hAnsi="宋体"/>
                <w:b/>
                <w:sz w:val="24"/>
              </w:rPr>
            </w:pPr>
            <w:r>
              <w:rPr>
                <w:rFonts w:hint="eastAsia" w:ascii="宋体" w:hAnsi="宋体"/>
                <w:b/>
                <w:sz w:val="24"/>
              </w:rPr>
              <w:t>序号</w:t>
            </w:r>
          </w:p>
        </w:tc>
        <w:tc>
          <w:tcPr>
            <w:tcW w:w="6660" w:type="dxa"/>
            <w:tcBorders>
              <w:top w:val="single" w:color="auto" w:sz="4" w:space="0"/>
              <w:bottom w:val="single" w:color="auto" w:sz="4" w:space="0"/>
            </w:tcBorders>
            <w:noWrap w:val="0"/>
            <w:vAlign w:val="top"/>
          </w:tcPr>
          <w:p w14:paraId="53DBCA51">
            <w:pPr>
              <w:spacing w:line="360" w:lineRule="auto"/>
              <w:jc w:val="center"/>
              <w:rPr>
                <w:rFonts w:hint="eastAsia" w:ascii="宋体" w:hAnsi="宋体"/>
                <w:b/>
                <w:sz w:val="24"/>
              </w:rPr>
            </w:pPr>
            <w:r>
              <w:rPr>
                <w:rFonts w:hint="eastAsia" w:ascii="宋体" w:hAnsi="宋体"/>
                <w:b/>
                <w:sz w:val="24"/>
              </w:rPr>
              <w:t>类目名称</w:t>
            </w:r>
          </w:p>
        </w:tc>
        <w:tc>
          <w:tcPr>
            <w:tcW w:w="1440" w:type="dxa"/>
            <w:tcBorders>
              <w:top w:val="single" w:color="auto" w:sz="4" w:space="0"/>
              <w:bottom w:val="single" w:color="auto" w:sz="4" w:space="0"/>
            </w:tcBorders>
            <w:noWrap w:val="0"/>
            <w:vAlign w:val="top"/>
          </w:tcPr>
          <w:p w14:paraId="5695D083">
            <w:pPr>
              <w:spacing w:line="360" w:lineRule="auto"/>
              <w:jc w:val="center"/>
              <w:rPr>
                <w:rFonts w:hint="eastAsia" w:ascii="宋体" w:hAnsi="宋体"/>
                <w:b/>
                <w:sz w:val="24"/>
              </w:rPr>
            </w:pPr>
            <w:r>
              <w:rPr>
                <w:rFonts w:hint="eastAsia" w:ascii="宋体" w:hAnsi="宋体"/>
                <w:b/>
                <w:sz w:val="24"/>
              </w:rPr>
              <w:t>保管期限</w:t>
            </w:r>
          </w:p>
        </w:tc>
      </w:tr>
      <w:tr w14:paraId="3732BE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tcBorders>
              <w:top w:val="single" w:color="auto" w:sz="4" w:space="0"/>
            </w:tcBorders>
            <w:noWrap w:val="0"/>
            <w:vAlign w:val="top"/>
          </w:tcPr>
          <w:p w14:paraId="042BFF29">
            <w:pPr>
              <w:spacing w:line="360" w:lineRule="auto"/>
              <w:jc w:val="center"/>
              <w:rPr>
                <w:rFonts w:hint="eastAsia" w:ascii="宋体" w:hAnsi="宋体"/>
                <w:szCs w:val="21"/>
              </w:rPr>
            </w:pPr>
            <w:r>
              <w:rPr>
                <w:rFonts w:hint="eastAsia" w:ascii="宋体" w:hAnsi="宋体"/>
                <w:szCs w:val="21"/>
              </w:rPr>
              <w:t>1.</w:t>
            </w:r>
          </w:p>
        </w:tc>
        <w:tc>
          <w:tcPr>
            <w:tcW w:w="6660" w:type="dxa"/>
            <w:tcBorders>
              <w:top w:val="single" w:color="auto" w:sz="4" w:space="0"/>
            </w:tcBorders>
            <w:noWrap w:val="0"/>
            <w:vAlign w:val="top"/>
          </w:tcPr>
          <w:p w14:paraId="6E08DA9B">
            <w:pPr>
              <w:spacing w:line="360" w:lineRule="auto"/>
              <w:rPr>
                <w:rFonts w:hint="eastAsia" w:ascii="宋体" w:hAnsi="宋体"/>
                <w:szCs w:val="21"/>
              </w:rPr>
            </w:pPr>
            <w:r>
              <w:rPr>
                <w:rFonts w:hint="eastAsia" w:ascii="宋体" w:hAnsi="宋体"/>
                <w:szCs w:val="21"/>
              </w:rPr>
              <w:t>出版通知单、书刊和音像出版物样品</w:t>
            </w:r>
          </w:p>
        </w:tc>
        <w:tc>
          <w:tcPr>
            <w:tcW w:w="1440" w:type="dxa"/>
            <w:tcBorders>
              <w:top w:val="single" w:color="auto" w:sz="4" w:space="0"/>
            </w:tcBorders>
            <w:noWrap w:val="0"/>
            <w:vAlign w:val="top"/>
          </w:tcPr>
          <w:p w14:paraId="29BD358E">
            <w:pPr>
              <w:spacing w:line="360" w:lineRule="auto"/>
              <w:jc w:val="center"/>
              <w:rPr>
                <w:rFonts w:hint="eastAsia" w:ascii="宋体" w:hAnsi="宋体"/>
                <w:szCs w:val="21"/>
              </w:rPr>
            </w:pPr>
            <w:r>
              <w:rPr>
                <w:rFonts w:hint="eastAsia" w:ascii="宋体" w:hAnsi="宋体"/>
                <w:szCs w:val="21"/>
              </w:rPr>
              <w:t>永  久</w:t>
            </w:r>
          </w:p>
        </w:tc>
      </w:tr>
      <w:tr w14:paraId="4DC706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754D6CFF">
            <w:pPr>
              <w:spacing w:line="360" w:lineRule="auto"/>
              <w:jc w:val="center"/>
              <w:rPr>
                <w:rFonts w:hint="eastAsia" w:ascii="宋体" w:hAnsi="宋体"/>
                <w:szCs w:val="21"/>
              </w:rPr>
            </w:pPr>
            <w:r>
              <w:rPr>
                <w:rFonts w:hint="eastAsia" w:ascii="宋体" w:hAnsi="宋体"/>
                <w:szCs w:val="21"/>
              </w:rPr>
              <w:t>2.</w:t>
            </w:r>
          </w:p>
        </w:tc>
        <w:tc>
          <w:tcPr>
            <w:tcW w:w="6660" w:type="dxa"/>
            <w:noWrap w:val="0"/>
            <w:vAlign w:val="top"/>
          </w:tcPr>
          <w:p w14:paraId="5D5FF318">
            <w:pPr>
              <w:spacing w:line="360" w:lineRule="auto"/>
              <w:rPr>
                <w:rFonts w:hint="eastAsia" w:ascii="宋体" w:hAnsi="宋体"/>
                <w:szCs w:val="21"/>
              </w:rPr>
            </w:pPr>
            <w:r>
              <w:rPr>
                <w:rFonts w:hint="eastAsia" w:ascii="宋体" w:hAnsi="宋体"/>
                <w:szCs w:val="21"/>
              </w:rPr>
              <w:t>获奖或受查处情况的文件材料</w:t>
            </w:r>
          </w:p>
        </w:tc>
        <w:tc>
          <w:tcPr>
            <w:tcW w:w="1440" w:type="dxa"/>
            <w:noWrap w:val="0"/>
            <w:vAlign w:val="top"/>
          </w:tcPr>
          <w:p w14:paraId="7F8B041E">
            <w:pPr>
              <w:spacing w:line="360" w:lineRule="auto"/>
              <w:jc w:val="center"/>
              <w:rPr>
                <w:rFonts w:hint="eastAsia" w:ascii="宋体" w:hAnsi="宋体"/>
                <w:szCs w:val="21"/>
              </w:rPr>
            </w:pPr>
            <w:r>
              <w:rPr>
                <w:rFonts w:hint="eastAsia" w:ascii="宋体" w:hAnsi="宋体"/>
                <w:szCs w:val="21"/>
              </w:rPr>
              <w:t>长　期</w:t>
            </w:r>
          </w:p>
        </w:tc>
      </w:tr>
      <w:tr w14:paraId="09780C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62176329">
            <w:pPr>
              <w:spacing w:line="360" w:lineRule="auto"/>
              <w:jc w:val="center"/>
              <w:rPr>
                <w:rFonts w:hint="eastAsia" w:ascii="宋体" w:hAnsi="宋体"/>
                <w:szCs w:val="21"/>
              </w:rPr>
            </w:pPr>
            <w:r>
              <w:rPr>
                <w:rFonts w:hint="eastAsia" w:ascii="宋体" w:hAnsi="宋体"/>
                <w:szCs w:val="21"/>
              </w:rPr>
              <w:t>3.</w:t>
            </w:r>
          </w:p>
        </w:tc>
        <w:tc>
          <w:tcPr>
            <w:tcW w:w="6660" w:type="dxa"/>
            <w:noWrap w:val="0"/>
            <w:vAlign w:val="top"/>
          </w:tcPr>
          <w:p w14:paraId="1183357A">
            <w:pPr>
              <w:spacing w:line="360" w:lineRule="auto"/>
              <w:rPr>
                <w:rFonts w:hint="eastAsia" w:ascii="宋体" w:hAnsi="宋体"/>
                <w:szCs w:val="21"/>
              </w:rPr>
            </w:pPr>
            <w:r>
              <w:rPr>
                <w:rFonts w:hint="eastAsia" w:ascii="宋体" w:hAnsi="宋体"/>
                <w:szCs w:val="21"/>
              </w:rPr>
              <w:t>原稿（含照片、手迹原件）或复制件（退还作者后应用原稿签收单）</w:t>
            </w:r>
          </w:p>
        </w:tc>
        <w:tc>
          <w:tcPr>
            <w:tcW w:w="1440" w:type="dxa"/>
            <w:noWrap w:val="0"/>
            <w:vAlign w:val="top"/>
          </w:tcPr>
          <w:p w14:paraId="61831B19">
            <w:pPr>
              <w:spacing w:line="360" w:lineRule="auto"/>
              <w:jc w:val="center"/>
              <w:rPr>
                <w:rFonts w:hint="eastAsia" w:ascii="宋体" w:hAnsi="宋体"/>
                <w:szCs w:val="21"/>
              </w:rPr>
            </w:pPr>
            <w:r>
              <w:rPr>
                <w:rFonts w:hint="eastAsia" w:ascii="宋体" w:hAnsi="宋体"/>
                <w:szCs w:val="21"/>
              </w:rPr>
              <w:t>长　期</w:t>
            </w:r>
          </w:p>
        </w:tc>
      </w:tr>
      <w:tr w14:paraId="7103AA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1A3DEC67">
            <w:pPr>
              <w:spacing w:line="360" w:lineRule="auto"/>
              <w:jc w:val="center"/>
              <w:rPr>
                <w:rFonts w:hint="eastAsia" w:ascii="宋体" w:hAnsi="宋体"/>
                <w:szCs w:val="21"/>
              </w:rPr>
            </w:pPr>
            <w:r>
              <w:rPr>
                <w:rFonts w:hint="eastAsia" w:ascii="宋体" w:hAnsi="宋体"/>
                <w:szCs w:val="21"/>
              </w:rPr>
              <w:t>4.</w:t>
            </w:r>
          </w:p>
        </w:tc>
        <w:tc>
          <w:tcPr>
            <w:tcW w:w="6660" w:type="dxa"/>
            <w:noWrap w:val="0"/>
            <w:vAlign w:val="top"/>
          </w:tcPr>
          <w:p w14:paraId="11EF932A">
            <w:pPr>
              <w:spacing w:line="360" w:lineRule="auto"/>
              <w:rPr>
                <w:rFonts w:hint="eastAsia" w:ascii="宋体" w:hAnsi="宋体"/>
                <w:szCs w:val="21"/>
              </w:rPr>
            </w:pPr>
            <w:r>
              <w:rPr>
                <w:rFonts w:hint="eastAsia" w:ascii="宋体" w:hAnsi="宋体"/>
                <w:szCs w:val="21"/>
              </w:rPr>
              <w:t>各级审稿单或历次审稿意见与作者的来往信件</w:t>
            </w:r>
          </w:p>
        </w:tc>
        <w:tc>
          <w:tcPr>
            <w:tcW w:w="1440" w:type="dxa"/>
            <w:noWrap w:val="0"/>
            <w:vAlign w:val="top"/>
          </w:tcPr>
          <w:p w14:paraId="5501DFF8">
            <w:pPr>
              <w:spacing w:line="360" w:lineRule="auto"/>
              <w:jc w:val="center"/>
              <w:rPr>
                <w:rFonts w:hint="eastAsia" w:ascii="宋体" w:hAnsi="宋体"/>
                <w:szCs w:val="21"/>
              </w:rPr>
            </w:pPr>
            <w:r>
              <w:rPr>
                <w:rFonts w:hint="eastAsia" w:ascii="宋体" w:hAnsi="宋体"/>
                <w:szCs w:val="21"/>
              </w:rPr>
              <w:t>长　期</w:t>
            </w:r>
          </w:p>
        </w:tc>
      </w:tr>
      <w:tr w14:paraId="4B935D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65C1428C">
            <w:pPr>
              <w:spacing w:line="360" w:lineRule="auto"/>
              <w:jc w:val="center"/>
              <w:rPr>
                <w:rFonts w:hint="eastAsia" w:ascii="宋体" w:hAnsi="宋体"/>
                <w:szCs w:val="21"/>
              </w:rPr>
            </w:pPr>
            <w:r>
              <w:rPr>
                <w:rFonts w:hint="eastAsia" w:ascii="宋体" w:hAnsi="宋体"/>
                <w:szCs w:val="21"/>
              </w:rPr>
              <w:t>5.</w:t>
            </w:r>
          </w:p>
        </w:tc>
        <w:tc>
          <w:tcPr>
            <w:tcW w:w="6660" w:type="dxa"/>
            <w:noWrap w:val="0"/>
            <w:vAlign w:val="top"/>
          </w:tcPr>
          <w:p w14:paraId="732ED0EE">
            <w:pPr>
              <w:spacing w:line="360" w:lineRule="auto"/>
              <w:rPr>
                <w:rFonts w:hint="eastAsia" w:ascii="宋体" w:hAnsi="宋体"/>
                <w:szCs w:val="21"/>
              </w:rPr>
            </w:pPr>
            <w:r>
              <w:rPr>
                <w:rFonts w:hint="eastAsia" w:ascii="宋体" w:hAnsi="宋体"/>
                <w:szCs w:val="21"/>
              </w:rPr>
              <w:t>封面设计图样</w:t>
            </w:r>
          </w:p>
        </w:tc>
        <w:tc>
          <w:tcPr>
            <w:tcW w:w="1440" w:type="dxa"/>
            <w:noWrap w:val="0"/>
            <w:vAlign w:val="top"/>
          </w:tcPr>
          <w:p w14:paraId="5496E78F">
            <w:pPr>
              <w:spacing w:line="360" w:lineRule="auto"/>
              <w:jc w:val="center"/>
              <w:rPr>
                <w:rFonts w:hint="eastAsia" w:ascii="宋体" w:hAnsi="宋体"/>
                <w:szCs w:val="21"/>
              </w:rPr>
            </w:pPr>
            <w:r>
              <w:rPr>
                <w:rFonts w:hint="eastAsia" w:ascii="宋体" w:hAnsi="宋体"/>
                <w:szCs w:val="21"/>
              </w:rPr>
              <w:t>短　期</w:t>
            </w:r>
          </w:p>
        </w:tc>
      </w:tr>
      <w:tr w14:paraId="3F53FF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0E3F58CB">
            <w:pPr>
              <w:spacing w:line="360" w:lineRule="auto"/>
              <w:jc w:val="center"/>
              <w:rPr>
                <w:rFonts w:hint="eastAsia" w:ascii="宋体" w:hAnsi="宋体"/>
                <w:szCs w:val="21"/>
              </w:rPr>
            </w:pPr>
            <w:r>
              <w:rPr>
                <w:rFonts w:hint="eastAsia" w:ascii="宋体" w:hAnsi="宋体"/>
                <w:szCs w:val="21"/>
              </w:rPr>
              <w:t>6.</w:t>
            </w:r>
          </w:p>
        </w:tc>
        <w:tc>
          <w:tcPr>
            <w:tcW w:w="6660" w:type="dxa"/>
            <w:noWrap w:val="0"/>
            <w:vAlign w:val="top"/>
          </w:tcPr>
          <w:p w14:paraId="5CC0823B">
            <w:pPr>
              <w:spacing w:line="360" w:lineRule="auto"/>
              <w:rPr>
                <w:rFonts w:hint="eastAsia" w:ascii="宋体" w:hAnsi="宋体"/>
                <w:szCs w:val="21"/>
              </w:rPr>
            </w:pPr>
            <w:r>
              <w:rPr>
                <w:rFonts w:hint="eastAsia" w:ascii="宋体" w:hAnsi="宋体"/>
                <w:szCs w:val="21"/>
              </w:rPr>
              <w:t>有参考价值的读者来信和重要评论</w:t>
            </w:r>
          </w:p>
        </w:tc>
        <w:tc>
          <w:tcPr>
            <w:tcW w:w="1440" w:type="dxa"/>
            <w:noWrap w:val="0"/>
            <w:vAlign w:val="top"/>
          </w:tcPr>
          <w:p w14:paraId="7C517FA7">
            <w:pPr>
              <w:spacing w:line="360" w:lineRule="auto"/>
              <w:jc w:val="center"/>
              <w:rPr>
                <w:rFonts w:hint="eastAsia" w:ascii="宋体" w:hAnsi="宋体"/>
                <w:szCs w:val="21"/>
              </w:rPr>
            </w:pPr>
            <w:r>
              <w:rPr>
                <w:rFonts w:hint="eastAsia" w:ascii="宋体" w:hAnsi="宋体"/>
                <w:szCs w:val="21"/>
              </w:rPr>
              <w:t>短　期</w:t>
            </w:r>
          </w:p>
        </w:tc>
      </w:tr>
      <w:tr w14:paraId="22E286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6F9A158B">
            <w:pPr>
              <w:spacing w:line="360" w:lineRule="auto"/>
              <w:jc w:val="center"/>
              <w:rPr>
                <w:rFonts w:hint="eastAsia" w:ascii="宋体" w:hAnsi="宋体"/>
                <w:szCs w:val="21"/>
              </w:rPr>
            </w:pPr>
            <w:r>
              <w:rPr>
                <w:rFonts w:hint="eastAsia" w:ascii="宋体" w:hAnsi="宋体"/>
                <w:szCs w:val="21"/>
              </w:rPr>
              <w:t>7.</w:t>
            </w:r>
          </w:p>
        </w:tc>
        <w:tc>
          <w:tcPr>
            <w:tcW w:w="6660" w:type="dxa"/>
            <w:noWrap w:val="0"/>
            <w:vAlign w:val="top"/>
          </w:tcPr>
          <w:p w14:paraId="57F958E5">
            <w:pPr>
              <w:spacing w:line="360" w:lineRule="auto"/>
              <w:rPr>
                <w:rFonts w:hint="eastAsia" w:ascii="宋体" w:hAnsi="宋体"/>
                <w:szCs w:val="21"/>
              </w:rPr>
            </w:pPr>
            <w:r>
              <w:rPr>
                <w:rFonts w:hint="eastAsia" w:ascii="宋体" w:hAnsi="宋体"/>
                <w:szCs w:val="21"/>
              </w:rPr>
              <w:t>再版修改意见</w:t>
            </w:r>
          </w:p>
        </w:tc>
        <w:tc>
          <w:tcPr>
            <w:tcW w:w="1440" w:type="dxa"/>
            <w:noWrap w:val="0"/>
            <w:vAlign w:val="top"/>
          </w:tcPr>
          <w:p w14:paraId="5ECC1D4C">
            <w:pPr>
              <w:spacing w:line="360" w:lineRule="auto"/>
              <w:jc w:val="center"/>
              <w:rPr>
                <w:rFonts w:hint="eastAsia" w:ascii="宋体" w:hAnsi="宋体"/>
                <w:szCs w:val="21"/>
              </w:rPr>
            </w:pPr>
            <w:r>
              <w:rPr>
                <w:rFonts w:hint="eastAsia" w:ascii="宋体" w:hAnsi="宋体"/>
                <w:szCs w:val="21"/>
              </w:rPr>
              <w:t>短　期</w:t>
            </w:r>
          </w:p>
        </w:tc>
      </w:tr>
      <w:tr w14:paraId="2BF09D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78" w:type="dxa"/>
            <w:noWrap w:val="0"/>
            <w:vAlign w:val="top"/>
          </w:tcPr>
          <w:p w14:paraId="352B81E8">
            <w:pPr>
              <w:spacing w:line="360" w:lineRule="auto"/>
              <w:jc w:val="center"/>
              <w:rPr>
                <w:rFonts w:hint="eastAsia" w:ascii="宋体" w:hAnsi="宋体"/>
                <w:szCs w:val="21"/>
              </w:rPr>
            </w:pPr>
            <w:r>
              <w:rPr>
                <w:rFonts w:hint="eastAsia" w:ascii="宋体" w:hAnsi="宋体"/>
                <w:szCs w:val="21"/>
              </w:rPr>
              <w:t>8.</w:t>
            </w:r>
          </w:p>
        </w:tc>
        <w:tc>
          <w:tcPr>
            <w:tcW w:w="6660" w:type="dxa"/>
            <w:noWrap w:val="0"/>
            <w:vAlign w:val="top"/>
          </w:tcPr>
          <w:p w14:paraId="56B46ADD">
            <w:pPr>
              <w:spacing w:line="360" w:lineRule="auto"/>
              <w:rPr>
                <w:rFonts w:hint="eastAsia" w:ascii="宋体" w:hAnsi="宋体"/>
                <w:szCs w:val="21"/>
              </w:rPr>
            </w:pPr>
            <w:r>
              <w:rPr>
                <w:rFonts w:hint="eastAsia" w:ascii="宋体" w:hAnsi="宋体"/>
                <w:szCs w:val="21"/>
              </w:rPr>
              <w:t>出版发行记录，发稿后的变动情况，稿酬和版税通知单</w:t>
            </w:r>
          </w:p>
        </w:tc>
        <w:tc>
          <w:tcPr>
            <w:tcW w:w="1440" w:type="dxa"/>
            <w:noWrap w:val="0"/>
            <w:vAlign w:val="top"/>
          </w:tcPr>
          <w:p w14:paraId="0409DBAD">
            <w:pPr>
              <w:spacing w:line="360" w:lineRule="auto"/>
              <w:jc w:val="center"/>
              <w:rPr>
                <w:rFonts w:hint="eastAsia" w:ascii="宋体" w:hAnsi="宋体"/>
                <w:szCs w:val="21"/>
              </w:rPr>
            </w:pPr>
            <w:r>
              <w:rPr>
                <w:rFonts w:hint="eastAsia" w:ascii="宋体" w:hAnsi="宋体"/>
                <w:szCs w:val="21"/>
              </w:rPr>
              <w:t>短　期</w:t>
            </w:r>
          </w:p>
        </w:tc>
      </w:tr>
    </w:tbl>
    <w:p w14:paraId="21542DF0">
      <w:pPr>
        <w:tabs>
          <w:tab w:val="left" w:pos="3420"/>
        </w:tabs>
        <w:spacing w:line="360" w:lineRule="auto"/>
        <w:ind w:left="3420" w:hanging="3420"/>
        <w:rPr>
          <w:rFonts w:hint="eastAsia" w:ascii="宋体" w:hAnsi="宋体"/>
          <w:sz w:val="24"/>
        </w:rPr>
      </w:pPr>
    </w:p>
    <w:p w14:paraId="7B02C3E0">
      <w:pPr>
        <w:tabs>
          <w:tab w:val="left" w:pos="3420"/>
        </w:tabs>
        <w:spacing w:line="360" w:lineRule="auto"/>
        <w:ind w:left="3420" w:hanging="3420"/>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5C9AD079">
      <w:pPr>
        <w:spacing w:line="360" w:lineRule="auto"/>
        <w:rPr>
          <w:rFonts w:hint="eastAsia" w:ascii="宋体" w:hAnsi="宋体"/>
          <w:sz w:val="24"/>
        </w:rPr>
      </w:pPr>
      <w:r>
        <w:rPr>
          <w:rFonts w:hint="eastAsia" w:ascii="宋体" w:hAnsi="宋体"/>
          <w:sz w:val="24"/>
        </w:rPr>
        <w:t>附件七：</w:t>
      </w:r>
    </w:p>
    <w:p w14:paraId="4C0EDD2D">
      <w:pPr>
        <w:tabs>
          <w:tab w:val="left" w:pos="3420"/>
        </w:tabs>
        <w:spacing w:line="360" w:lineRule="auto"/>
        <w:ind w:left="3420" w:hanging="3420"/>
        <w:jc w:val="center"/>
        <w:rPr>
          <w:rFonts w:hint="eastAsia" w:ascii="黑体" w:hAnsi="宋体" w:eastAsia="黑体"/>
          <w:sz w:val="32"/>
          <w:szCs w:val="32"/>
        </w:rPr>
      </w:pPr>
      <w:r>
        <w:rPr>
          <w:rFonts w:hint="eastAsia" w:ascii="黑体" w:hAnsi="宋体" w:eastAsia="黑体"/>
          <w:sz w:val="32"/>
          <w:szCs w:val="32"/>
        </w:rPr>
        <w:t>北京工商大学外事类档案工作规范</w:t>
      </w:r>
    </w:p>
    <w:p w14:paraId="3BBE5647">
      <w:pPr>
        <w:spacing w:line="360" w:lineRule="auto"/>
        <w:ind w:left="2" w:leftChars="1" w:firstLine="480" w:firstLineChars="200"/>
        <w:rPr>
          <w:rFonts w:hint="eastAsia" w:ascii="宋体" w:hAnsi="宋体"/>
          <w:sz w:val="24"/>
        </w:rPr>
      </w:pPr>
    </w:p>
    <w:p w14:paraId="261B3E77">
      <w:pPr>
        <w:spacing w:line="360" w:lineRule="auto"/>
        <w:ind w:left="2" w:leftChars="1" w:firstLine="480" w:firstLineChars="200"/>
        <w:rPr>
          <w:rFonts w:hint="eastAsia" w:ascii="宋体" w:hAnsi="宋体"/>
          <w:sz w:val="24"/>
        </w:rPr>
      </w:pPr>
      <w:r>
        <w:rPr>
          <w:rFonts w:hint="eastAsia" w:ascii="宋体" w:hAnsi="宋体"/>
          <w:sz w:val="24"/>
        </w:rPr>
        <w:t>为提高学校外事类档案（以下简称外事档案）的质量和管理水平，充分发挥外事档案在学校对外交流、教学、科研活动中的作用，根据《中华人民共和国档案法》、《机关档案工作业务建设规范》、《高等学校档案管理办法》和《北京工商大学档案管理办法》，结合学校具体情况，制定本《工作规范》。</w:t>
      </w:r>
    </w:p>
    <w:p w14:paraId="198B2360">
      <w:pPr>
        <w:spacing w:line="360" w:lineRule="auto"/>
        <w:ind w:left="2" w:leftChars="1" w:firstLine="480" w:firstLineChars="200"/>
        <w:rPr>
          <w:rFonts w:hint="eastAsia" w:ascii="宋体" w:hAnsi="宋体"/>
          <w:sz w:val="24"/>
        </w:rPr>
      </w:pPr>
      <w:r>
        <w:rPr>
          <w:rFonts w:hint="eastAsia" w:ascii="宋体" w:hAnsi="宋体"/>
          <w:sz w:val="24"/>
        </w:rPr>
        <w:t>一、外事类档案系指学校与外国团体或个人在学术研究、科技合作、人才交流、友好往来等活动中直接形成的具有保存价值的文字、实物及配套的声像等特殊载体材料。按照国家规定，必须实行集中统一管理，确保完整、系统、准确和安全，便于开发利用。</w:t>
      </w:r>
    </w:p>
    <w:p w14:paraId="0B323DE5">
      <w:pPr>
        <w:spacing w:line="360" w:lineRule="auto"/>
        <w:ind w:left="2" w:leftChars="1" w:firstLine="480" w:firstLineChars="200"/>
        <w:rPr>
          <w:rFonts w:hint="eastAsia" w:ascii="宋体" w:hAnsi="宋体"/>
          <w:sz w:val="24"/>
        </w:rPr>
      </w:pPr>
      <w:r>
        <w:rPr>
          <w:rFonts w:hint="eastAsia" w:ascii="宋体" w:hAnsi="宋体"/>
          <w:sz w:val="24"/>
        </w:rPr>
        <w:t>二、外事类档案工作必须纳入学校外事工作计划、管理制度之中，落实到学校有关人员的职责范围，做到与布置、检查、总结外事工作同步进行。要确定领导分管外事档案工作，由本部门档案员负责收集、积累和归档。</w:t>
      </w:r>
    </w:p>
    <w:p w14:paraId="6B98EF24">
      <w:pPr>
        <w:spacing w:line="360" w:lineRule="auto"/>
        <w:ind w:left="2" w:leftChars="1" w:firstLine="480" w:firstLineChars="200"/>
        <w:rPr>
          <w:rFonts w:hint="eastAsia" w:ascii="宋体" w:hAnsi="宋体"/>
          <w:sz w:val="24"/>
        </w:rPr>
      </w:pPr>
      <w:r>
        <w:rPr>
          <w:rFonts w:hint="eastAsia" w:ascii="宋体" w:hAnsi="宋体"/>
          <w:sz w:val="24"/>
        </w:rPr>
        <w:t>三、归档要求</w:t>
      </w:r>
    </w:p>
    <w:p w14:paraId="0FA91864">
      <w:pPr>
        <w:spacing w:line="360" w:lineRule="auto"/>
        <w:ind w:left="2" w:leftChars="1" w:firstLine="480" w:firstLineChars="200"/>
        <w:rPr>
          <w:rFonts w:hint="eastAsia" w:ascii="宋体" w:hAnsi="宋体"/>
          <w:sz w:val="24"/>
        </w:rPr>
      </w:pPr>
      <w:r>
        <w:rPr>
          <w:rFonts w:hint="eastAsia" w:ascii="宋体" w:hAnsi="宋体"/>
          <w:sz w:val="24"/>
        </w:rPr>
        <w:t>（一）归档的外事文件材料，必须遵循其形成规律，保持其有机联系，体现涉外工作的职能和特点。</w:t>
      </w:r>
    </w:p>
    <w:p w14:paraId="096D518D">
      <w:pPr>
        <w:spacing w:line="360" w:lineRule="auto"/>
        <w:ind w:left="2" w:leftChars="1" w:firstLine="480" w:firstLineChars="200"/>
        <w:rPr>
          <w:rFonts w:hint="eastAsia" w:ascii="宋体" w:hAnsi="宋体"/>
          <w:sz w:val="24"/>
        </w:rPr>
      </w:pPr>
      <w:r>
        <w:rPr>
          <w:rFonts w:hint="eastAsia" w:ascii="宋体" w:hAnsi="宋体"/>
          <w:sz w:val="24"/>
        </w:rPr>
        <w:t>（二）归档的外事文件材料，必须反映外事管理、外事活动的全过程，保证其完整、准确、系统。</w:t>
      </w:r>
    </w:p>
    <w:p w14:paraId="43A95247">
      <w:pPr>
        <w:spacing w:line="360" w:lineRule="auto"/>
        <w:ind w:left="2" w:leftChars="1" w:firstLine="480" w:firstLineChars="200"/>
        <w:rPr>
          <w:rFonts w:hint="eastAsia" w:ascii="宋体" w:hAnsi="宋体"/>
          <w:sz w:val="24"/>
        </w:rPr>
      </w:pPr>
      <w:r>
        <w:rPr>
          <w:rFonts w:hint="eastAsia" w:ascii="宋体" w:hAnsi="宋体"/>
          <w:sz w:val="24"/>
        </w:rPr>
        <w:t>（三）文件材料分类清楚、组卷管理、卷内文件排列有序。</w:t>
      </w:r>
    </w:p>
    <w:p w14:paraId="21909395">
      <w:pPr>
        <w:spacing w:line="360" w:lineRule="auto"/>
        <w:ind w:left="2" w:leftChars="1" w:firstLine="480" w:firstLineChars="200"/>
        <w:rPr>
          <w:rFonts w:hint="eastAsia" w:ascii="宋体" w:hAnsi="宋体"/>
          <w:sz w:val="24"/>
        </w:rPr>
      </w:pPr>
      <w:r>
        <w:rPr>
          <w:rFonts w:hint="eastAsia" w:ascii="宋体" w:hAnsi="宋体"/>
          <w:sz w:val="24"/>
        </w:rPr>
        <w:t>（四）归档要求按照《北京工商大学档案管理办法》第十四条执行。</w:t>
      </w:r>
    </w:p>
    <w:p w14:paraId="594DF956">
      <w:pPr>
        <w:spacing w:line="360" w:lineRule="auto"/>
        <w:ind w:left="2" w:leftChars="1" w:firstLine="480" w:firstLineChars="200"/>
        <w:rPr>
          <w:rFonts w:hint="eastAsia" w:ascii="宋体" w:hAnsi="宋体"/>
          <w:sz w:val="24"/>
        </w:rPr>
      </w:pPr>
      <w:r>
        <w:rPr>
          <w:rFonts w:hint="eastAsia" w:ascii="宋体" w:hAnsi="宋体"/>
          <w:sz w:val="24"/>
        </w:rPr>
        <w:t>五、归档时间：外事档案在次年6月底前向档案馆移交归档。</w:t>
      </w:r>
    </w:p>
    <w:p w14:paraId="0B900B52">
      <w:pPr>
        <w:spacing w:line="360" w:lineRule="auto"/>
        <w:ind w:left="2" w:leftChars="1" w:firstLine="480" w:firstLineChars="200"/>
        <w:rPr>
          <w:rFonts w:hint="eastAsia" w:ascii="宋体" w:hAnsi="宋体"/>
          <w:sz w:val="24"/>
        </w:rPr>
      </w:pPr>
      <w:r>
        <w:rPr>
          <w:rFonts w:hint="eastAsia" w:ascii="宋体" w:hAnsi="宋体"/>
          <w:sz w:val="24"/>
        </w:rPr>
        <w:t>六、北京工商大学外事类档案分类表及标识（见附件）。</w:t>
      </w:r>
    </w:p>
    <w:p w14:paraId="43375053">
      <w:pPr>
        <w:spacing w:line="360" w:lineRule="auto"/>
        <w:ind w:left="2" w:leftChars="1" w:firstLine="480" w:firstLineChars="200"/>
        <w:rPr>
          <w:rFonts w:hint="eastAsia" w:ascii="宋体" w:hAnsi="宋体"/>
          <w:sz w:val="24"/>
        </w:rPr>
      </w:pPr>
      <w:r>
        <w:rPr>
          <w:rFonts w:hint="eastAsia" w:ascii="宋体" w:hAnsi="宋体"/>
          <w:sz w:val="24"/>
        </w:rPr>
        <w:t>七、北京工商大学外事类档案归档和保管期限（见附件）。</w:t>
      </w:r>
    </w:p>
    <w:p w14:paraId="1B77F9CF">
      <w:pPr>
        <w:spacing w:line="360" w:lineRule="auto"/>
        <w:rPr>
          <w:rFonts w:hint="eastAsia" w:ascii="宋体" w:hAnsi="宋体"/>
          <w:sz w:val="24"/>
        </w:rPr>
      </w:pPr>
    </w:p>
    <w:p w14:paraId="0EE7025A">
      <w:pPr>
        <w:spacing w:line="360" w:lineRule="auto"/>
        <w:rPr>
          <w:rFonts w:hint="eastAsia" w:ascii="宋体" w:hAnsi="宋体"/>
          <w:sz w:val="24"/>
        </w:rPr>
      </w:pPr>
    </w:p>
    <w:p w14:paraId="36B86F17">
      <w:pPr>
        <w:spacing w:line="360" w:lineRule="auto"/>
        <w:rPr>
          <w:rFonts w:hint="eastAsia" w:ascii="宋体" w:hAnsi="宋体"/>
          <w:sz w:val="24"/>
        </w:rPr>
      </w:pPr>
    </w:p>
    <w:p w14:paraId="3FCF7517">
      <w:pPr>
        <w:spacing w:line="360" w:lineRule="auto"/>
        <w:rPr>
          <w:rFonts w:hint="eastAsia" w:ascii="宋体" w:hAnsi="宋体"/>
          <w:sz w:val="24"/>
        </w:rPr>
      </w:pPr>
    </w:p>
    <w:p w14:paraId="5AE5BAE9">
      <w:pPr>
        <w:spacing w:line="360" w:lineRule="auto"/>
        <w:rPr>
          <w:rFonts w:hint="eastAsia" w:ascii="宋体" w:hAnsi="宋体"/>
          <w:sz w:val="24"/>
        </w:rPr>
      </w:pPr>
    </w:p>
    <w:p w14:paraId="1ECCC246">
      <w:pPr>
        <w:spacing w:line="360" w:lineRule="auto"/>
        <w:rPr>
          <w:rFonts w:hint="eastAsia" w:ascii="宋体" w:hAnsi="宋体"/>
          <w:sz w:val="24"/>
        </w:rPr>
      </w:pPr>
    </w:p>
    <w:p w14:paraId="54876D3C">
      <w:pPr>
        <w:spacing w:line="360" w:lineRule="auto"/>
        <w:rPr>
          <w:rFonts w:hint="eastAsia" w:ascii="宋体" w:hAnsi="宋体"/>
          <w:sz w:val="24"/>
        </w:rPr>
      </w:pPr>
      <w:r>
        <w:rPr>
          <w:rFonts w:hint="eastAsia" w:ascii="宋体" w:hAnsi="宋体"/>
          <w:sz w:val="24"/>
        </w:rPr>
        <w:t>附件1：</w:t>
      </w:r>
    </w:p>
    <w:p w14:paraId="4688EC28">
      <w:pPr>
        <w:spacing w:line="360" w:lineRule="auto"/>
        <w:jc w:val="center"/>
        <w:rPr>
          <w:rFonts w:hint="eastAsia" w:ascii="黑体" w:hAnsi="宋体" w:eastAsia="黑体"/>
          <w:sz w:val="32"/>
          <w:szCs w:val="32"/>
        </w:rPr>
      </w:pPr>
      <w:r>
        <w:rPr>
          <w:rFonts w:hint="eastAsia" w:ascii="黑体" w:hAnsi="宋体" w:eastAsia="黑体"/>
          <w:sz w:val="32"/>
          <w:szCs w:val="32"/>
        </w:rPr>
        <w:t>北京工商大学外事档案分类表及标识</w:t>
      </w:r>
    </w:p>
    <w:p w14:paraId="281E1A81">
      <w:pPr>
        <w:spacing w:line="360" w:lineRule="auto"/>
        <w:rPr>
          <w:rFonts w:hint="eastAsia" w:ascii="宋体" w:hAnsi="宋体"/>
          <w:sz w:val="24"/>
        </w:rPr>
      </w:pPr>
    </w:p>
    <w:p w14:paraId="277C02D6">
      <w:pPr>
        <w:tabs>
          <w:tab w:val="left" w:pos="3420"/>
        </w:tabs>
        <w:spacing w:line="360" w:lineRule="auto"/>
        <w:ind w:left="3420" w:hanging="3420"/>
        <w:rPr>
          <w:rFonts w:hint="eastAsia" w:ascii="宋体" w:hAnsi="宋体"/>
          <w:sz w:val="24"/>
        </w:rPr>
      </w:pPr>
      <w:r>
        <w:rPr>
          <w:rFonts w:hint="eastAsia" w:ascii="宋体" w:hAnsi="宋体"/>
          <w:sz w:val="24"/>
        </w:rPr>
        <w:t xml:space="preserve">××××-WS11-1～n </w:t>
      </w:r>
      <w:r>
        <w:rPr>
          <w:rFonts w:hint="eastAsia" w:ascii="宋体" w:hAnsi="宋体"/>
          <w:sz w:val="24"/>
        </w:rPr>
        <w:tab/>
      </w:r>
      <w:r>
        <w:rPr>
          <w:rFonts w:hint="eastAsia" w:ascii="宋体" w:hAnsi="宋体"/>
          <w:sz w:val="24"/>
        </w:rPr>
        <w:t>综合（国际交流与合作处、港澳台办公室）</w:t>
      </w:r>
    </w:p>
    <w:p w14:paraId="03F2AF23">
      <w:pPr>
        <w:tabs>
          <w:tab w:val="left" w:pos="3420"/>
        </w:tabs>
        <w:spacing w:line="360" w:lineRule="auto"/>
        <w:ind w:left="3420" w:hanging="3420"/>
        <w:rPr>
          <w:rFonts w:hint="eastAsia" w:ascii="宋体" w:hAnsi="宋体"/>
          <w:sz w:val="24"/>
        </w:rPr>
      </w:pPr>
      <w:r>
        <w:rPr>
          <w:rFonts w:hint="eastAsia" w:ascii="宋体" w:hAnsi="宋体"/>
          <w:sz w:val="24"/>
        </w:rPr>
        <w:t>××××-WS12-1～n</w:t>
      </w:r>
      <w:r>
        <w:rPr>
          <w:rFonts w:hint="eastAsia" w:ascii="宋体" w:hAnsi="宋体"/>
          <w:sz w:val="24"/>
        </w:rPr>
        <w:tab/>
      </w:r>
      <w:r>
        <w:rPr>
          <w:rFonts w:hint="eastAsia" w:ascii="宋体" w:hAnsi="宋体"/>
          <w:sz w:val="24"/>
        </w:rPr>
        <w:t>出国（境）</w:t>
      </w:r>
    </w:p>
    <w:p w14:paraId="5B14F5EC">
      <w:pPr>
        <w:tabs>
          <w:tab w:val="left" w:pos="3420"/>
        </w:tabs>
        <w:spacing w:line="360" w:lineRule="auto"/>
        <w:ind w:left="3420" w:hanging="3420"/>
        <w:rPr>
          <w:rFonts w:hint="eastAsia" w:ascii="宋体" w:hAnsi="宋体"/>
          <w:sz w:val="24"/>
        </w:rPr>
      </w:pPr>
      <w:r>
        <w:rPr>
          <w:rFonts w:hint="eastAsia" w:ascii="宋体" w:hAnsi="宋体"/>
          <w:sz w:val="24"/>
        </w:rPr>
        <w:t>××××-WS13-1～n</w:t>
      </w:r>
      <w:r>
        <w:rPr>
          <w:rFonts w:hint="eastAsia" w:ascii="宋体" w:hAnsi="宋体"/>
          <w:sz w:val="24"/>
        </w:rPr>
        <w:tab/>
      </w:r>
      <w:r>
        <w:rPr>
          <w:rFonts w:hint="eastAsia" w:ascii="宋体" w:hAnsi="宋体"/>
          <w:sz w:val="24"/>
        </w:rPr>
        <w:t>来校访问</w:t>
      </w:r>
    </w:p>
    <w:p w14:paraId="09FBEA99">
      <w:pPr>
        <w:tabs>
          <w:tab w:val="left" w:pos="3420"/>
        </w:tabs>
        <w:spacing w:line="360" w:lineRule="auto"/>
        <w:ind w:left="3420" w:hanging="3420"/>
        <w:rPr>
          <w:rFonts w:hint="eastAsia" w:ascii="宋体" w:hAnsi="宋体"/>
          <w:sz w:val="24"/>
        </w:rPr>
      </w:pPr>
      <w:r>
        <w:rPr>
          <w:rFonts w:hint="eastAsia" w:ascii="宋体" w:hAnsi="宋体"/>
          <w:sz w:val="24"/>
        </w:rPr>
        <w:t>××××-WS14-1～n</w:t>
      </w:r>
      <w:r>
        <w:rPr>
          <w:rFonts w:hint="eastAsia" w:ascii="宋体" w:hAnsi="宋体"/>
          <w:sz w:val="24"/>
        </w:rPr>
        <w:tab/>
      </w:r>
      <w:r>
        <w:rPr>
          <w:rFonts w:hint="eastAsia" w:ascii="宋体" w:hAnsi="宋体"/>
          <w:sz w:val="24"/>
        </w:rPr>
        <w:t>国际合作与会议</w:t>
      </w:r>
    </w:p>
    <w:p w14:paraId="33A240B5">
      <w:pPr>
        <w:tabs>
          <w:tab w:val="left" w:pos="3420"/>
        </w:tabs>
        <w:spacing w:line="360" w:lineRule="auto"/>
        <w:ind w:left="3420" w:hanging="3420"/>
        <w:rPr>
          <w:rFonts w:hint="eastAsia" w:ascii="宋体" w:hAnsi="宋体"/>
          <w:sz w:val="24"/>
        </w:rPr>
      </w:pPr>
      <w:r>
        <w:rPr>
          <w:rFonts w:hint="eastAsia" w:ascii="宋体" w:hAnsi="宋体"/>
          <w:sz w:val="24"/>
        </w:rPr>
        <w:t>××××-WS15-1～n</w:t>
      </w:r>
      <w:r>
        <w:rPr>
          <w:rFonts w:hint="eastAsia" w:ascii="宋体" w:hAnsi="宋体"/>
          <w:sz w:val="24"/>
        </w:rPr>
        <w:tab/>
      </w:r>
      <w:r>
        <w:rPr>
          <w:rFonts w:hint="eastAsia" w:ascii="宋体" w:hAnsi="宋体"/>
          <w:sz w:val="24"/>
        </w:rPr>
        <w:t>外国留学生工作</w:t>
      </w:r>
    </w:p>
    <w:p w14:paraId="5585921C">
      <w:pPr>
        <w:tabs>
          <w:tab w:val="left" w:pos="3420"/>
        </w:tabs>
        <w:spacing w:line="360" w:lineRule="auto"/>
        <w:ind w:left="3420" w:hanging="3420"/>
        <w:rPr>
          <w:rFonts w:hint="eastAsia" w:ascii="宋体" w:hAnsi="宋体"/>
          <w:sz w:val="24"/>
        </w:rPr>
      </w:pPr>
    </w:p>
    <w:p w14:paraId="35FB70A7">
      <w:pPr>
        <w:tabs>
          <w:tab w:val="left" w:pos="3420"/>
        </w:tabs>
        <w:spacing w:line="360" w:lineRule="auto"/>
        <w:ind w:left="3420" w:hanging="3420"/>
        <w:rPr>
          <w:rFonts w:hint="eastAsia" w:ascii="宋体" w:hAnsi="宋体"/>
          <w:sz w:val="24"/>
        </w:rPr>
      </w:pPr>
      <w:r>
        <w:rPr>
          <w:rFonts w:hint="eastAsia" w:ascii="宋体" w:hAnsi="宋体"/>
          <w:sz w:val="24"/>
        </w:rPr>
        <w:t>外事类档案档号＝年度号+外事类档案分类号+案卷号</w:t>
      </w:r>
    </w:p>
    <w:p w14:paraId="6194775B">
      <w:pPr>
        <w:tabs>
          <w:tab w:val="left" w:pos="3420"/>
        </w:tabs>
        <w:spacing w:line="360" w:lineRule="auto"/>
        <w:ind w:left="3420" w:hanging="3420"/>
        <w:rPr>
          <w:rFonts w:hint="eastAsia" w:ascii="宋体" w:hAnsi="宋体"/>
          <w:sz w:val="24"/>
        </w:rPr>
      </w:pPr>
    </w:p>
    <w:p w14:paraId="42402062">
      <w:pPr>
        <w:tabs>
          <w:tab w:val="left" w:pos="3420"/>
        </w:tabs>
        <w:spacing w:line="360" w:lineRule="auto"/>
        <w:ind w:left="3420" w:hanging="3420"/>
        <w:rPr>
          <w:rFonts w:hint="eastAsia" w:ascii="宋体" w:hAnsi="宋体"/>
          <w:sz w:val="24"/>
        </w:rPr>
      </w:pPr>
      <w:r>
        <w:rPr>
          <w:rFonts w:hint="eastAsia" w:ascii="宋体" w:hAnsi="宋体"/>
          <w:sz w:val="24"/>
        </w:rPr>
        <w:t>其模式如下：</w:t>
      </w:r>
    </w:p>
    <w:p w14:paraId="7A81D74C">
      <w:pPr>
        <w:tabs>
          <w:tab w:val="left" w:pos="3420"/>
        </w:tabs>
        <w:spacing w:line="360" w:lineRule="auto"/>
        <w:ind w:left="3420" w:hanging="3420"/>
        <w:rPr>
          <w:rFonts w:hint="eastAsia" w:ascii="宋体" w:hAnsi="宋体"/>
          <w:sz w:val="24"/>
        </w:rPr>
      </w:pPr>
      <w:r>
        <w:rPr>
          <w:rFonts w:hint="eastAsia" w:ascii="宋体" w:hAnsi="宋体"/>
          <w:sz w:val="24"/>
        </w:rPr>
        <w:t>××××-WS××-1～n</w:t>
      </w:r>
    </w:p>
    <w:p w14:paraId="3F6EB878">
      <w:pPr>
        <w:spacing w:line="360" w:lineRule="auto"/>
        <w:rPr>
          <w:rFonts w:hint="eastAsia" w:ascii="宋体" w:hAnsi="宋体"/>
          <w:sz w:val="24"/>
        </w:rPr>
      </w:pPr>
      <w:r>
        <w:rPr>
          <w:rFonts w:hint="eastAsia" w:ascii="宋体" w:hAnsi="宋体"/>
          <w:sz w:val="24"/>
        </w:rPr>
        <mc:AlternateContent>
          <mc:Choice Requires="wps">
            <w:drawing>
              <wp:anchor distT="0" distB="0" distL="114300" distR="114300" simplePos="0" relativeHeight="251687936" behindDoc="0" locked="0" layoutInCell="1" allowOverlap="1">
                <wp:simplePos x="0" y="0"/>
                <wp:positionH relativeFrom="column">
                  <wp:posOffset>4114800</wp:posOffset>
                </wp:positionH>
                <wp:positionV relativeFrom="paragraph">
                  <wp:posOffset>962025</wp:posOffset>
                </wp:positionV>
                <wp:extent cx="457200" cy="74295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457200" cy="742950"/>
                        </a:xfrm>
                        <a:prstGeom prst="rect">
                          <a:avLst/>
                        </a:prstGeom>
                        <a:noFill/>
                        <a:ln>
                          <a:noFill/>
                        </a:ln>
                      </wps:spPr>
                      <wps:txbx>
                        <w:txbxContent>
                          <w:p w14:paraId="4F1B90E9">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24pt;margin-top:75.75pt;height:58.5pt;width:36pt;z-index:251687936;mso-width-relative:page;mso-height-relative:page;" filled="f" stroked="f" coordsize="21600,21600" o:gfxdata="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BCB4dcA&#10;AAALAQAADwAAAAAAAAABACAAAAAiAAAAZHJzL2Rvd25yZXYueG1sUEsBAhQAFAAAAAgAh07iQB6a&#10;TZ+uAQAATwMAAA4AAAAAAAAAAQAgAAAAJgEAAGRycy9lMm9Eb2MueG1sUEsFBgAAAAAGAAYAWQEA&#10;AEYFAAAAAA==&#10;">
                <v:fill on="f" focussize="0,0"/>
                <v:stroke on="f"/>
                <v:imagedata o:title=""/>
                <o:lock v:ext="edit" aspectratio="f"/>
                <v:textbox>
                  <w:txbxContent>
                    <w:p w14:paraId="4F1B90E9">
                      <w:pPr>
                        <w:rPr>
                          <w:rFonts w:hint="eastAsia"/>
                          <w:sz w:val="72"/>
                          <w:szCs w:val="84"/>
                        </w:rPr>
                      </w:pPr>
                      <w:r>
                        <w:rPr>
                          <w:rFonts w:hint="eastAsia"/>
                          <w:sz w:val="72"/>
                          <w:szCs w:val="84"/>
                        </w:rPr>
                        <w:t>｝</w:t>
                      </w:r>
                    </w:p>
                  </w:txbxContent>
                </v:textbox>
              </v:shape>
            </w:pict>
          </mc:Fallback>
        </mc:AlternateContent>
      </w:r>
      <w:r>
        <w:rPr>
          <w:rFonts w:hint="eastAsia" w:ascii="宋体" w:hAnsi="宋体"/>
          <w:sz w:val="24"/>
        </w:rPr>
        <mc:AlternateContent>
          <mc:Choice Requires="wps">
            <w:drawing>
              <wp:anchor distT="0" distB="0" distL="114300" distR="114300" simplePos="0" relativeHeight="251686912" behindDoc="0" locked="0" layoutInCell="1" allowOverlap="1">
                <wp:simplePos x="0" y="0"/>
                <wp:positionH relativeFrom="column">
                  <wp:posOffset>2447925</wp:posOffset>
                </wp:positionH>
                <wp:positionV relativeFrom="paragraph">
                  <wp:posOffset>657225</wp:posOffset>
                </wp:positionV>
                <wp:extent cx="2343150" cy="138684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2343150" cy="1386840"/>
                        </a:xfrm>
                        <a:prstGeom prst="rect">
                          <a:avLst/>
                        </a:prstGeom>
                        <a:noFill/>
                        <a:ln>
                          <a:noFill/>
                        </a:ln>
                      </wps:spPr>
                      <wps:txbx>
                        <w:txbxContent>
                          <w:p w14:paraId="137BCC5A">
                            <w:pPr>
                              <w:spacing w:line="360" w:lineRule="auto"/>
                              <w:rPr>
                                <w:rFonts w:hint="eastAsia"/>
                                <w:sz w:val="24"/>
                              </w:rPr>
                            </w:pPr>
                            <w:r>
                              <w:rPr>
                                <w:rFonts w:hint="eastAsia"/>
                                <w:sz w:val="24"/>
                              </w:rPr>
                              <w:t>案卷号</w:t>
                            </w:r>
                          </w:p>
                          <w:p w14:paraId="74A2221E">
                            <w:pPr>
                              <w:spacing w:line="360" w:lineRule="auto"/>
                              <w:rPr>
                                <w:rFonts w:hint="eastAsia"/>
                                <w:sz w:val="24"/>
                              </w:rPr>
                            </w:pPr>
                            <w:r>
                              <w:rPr>
                                <w:rFonts w:hint="eastAsia"/>
                                <w:sz w:val="24"/>
                              </w:rPr>
                              <w:t>外事类档案二级类目代号</w:t>
                            </w:r>
                          </w:p>
                          <w:p w14:paraId="152E53BC">
                            <w:pPr>
                              <w:spacing w:line="360" w:lineRule="auto"/>
                              <w:rPr>
                                <w:rFonts w:hint="eastAsia"/>
                                <w:sz w:val="24"/>
                              </w:rPr>
                            </w:pPr>
                            <w:r>
                              <w:rPr>
                                <w:rFonts w:hint="eastAsia"/>
                                <w:sz w:val="24"/>
                              </w:rPr>
                              <w:t>外事类档案一级类目代号</w:t>
                            </w:r>
                          </w:p>
                          <w:p w14:paraId="6F9EBE0F">
                            <w:pPr>
                              <w:spacing w:line="360" w:lineRule="auto"/>
                              <w:rPr>
                                <w:rFonts w:hint="eastAsia"/>
                                <w:sz w:val="24"/>
                              </w:rPr>
                            </w:pPr>
                            <w:r>
                              <w:rPr>
                                <w:rFonts w:hint="eastAsia"/>
                                <w:sz w:val="24"/>
                              </w:rPr>
                              <w:t>年度号</w:t>
                            </w:r>
                          </w:p>
                        </w:txbxContent>
                      </wps:txbx>
                      <wps:bodyPr upright="1"/>
                    </wps:wsp>
                  </a:graphicData>
                </a:graphic>
              </wp:anchor>
            </w:drawing>
          </mc:Choice>
          <mc:Fallback>
            <w:pict>
              <v:shape id="_x0000_s1026" o:spid="_x0000_s1026" o:spt="202" type="#_x0000_t202" style="position:absolute;left:0pt;margin-left:192.75pt;margin-top:51.75pt;height:109.2pt;width:184.5pt;z-index:251686912;mso-width-relative:page;mso-height-relative:page;" filled="f" stroked="f" coordsize="21600,21600" o:gfxdata="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MX33Y&#10;1wAAAAsBAAAPAAAAAAAAAAEAIAAAACIAAABkcnMvZG93bnJldi54bWxQSwECFAAUAAAACACHTuJA&#10;C4xJI7ABAABRAwAADgAAAAAAAAABACAAAAAmAQAAZHJzL2Uyb0RvYy54bWxQSwUGAAAAAAYABgBZ&#10;AQAASAUAAAAA&#10;">
                <v:fill on="f" focussize="0,0"/>
                <v:stroke on="f"/>
                <v:imagedata o:title=""/>
                <o:lock v:ext="edit" aspectratio="f"/>
                <v:textbox>
                  <w:txbxContent>
                    <w:p w14:paraId="137BCC5A">
                      <w:pPr>
                        <w:spacing w:line="360" w:lineRule="auto"/>
                        <w:rPr>
                          <w:rFonts w:hint="eastAsia"/>
                          <w:sz w:val="24"/>
                        </w:rPr>
                      </w:pPr>
                      <w:r>
                        <w:rPr>
                          <w:rFonts w:hint="eastAsia"/>
                          <w:sz w:val="24"/>
                        </w:rPr>
                        <w:t>案卷号</w:t>
                      </w:r>
                    </w:p>
                    <w:p w14:paraId="74A2221E">
                      <w:pPr>
                        <w:spacing w:line="360" w:lineRule="auto"/>
                        <w:rPr>
                          <w:rFonts w:hint="eastAsia"/>
                          <w:sz w:val="24"/>
                        </w:rPr>
                      </w:pPr>
                      <w:r>
                        <w:rPr>
                          <w:rFonts w:hint="eastAsia"/>
                          <w:sz w:val="24"/>
                        </w:rPr>
                        <w:t>外事类档案二级类目代号</w:t>
                      </w:r>
                    </w:p>
                    <w:p w14:paraId="152E53BC">
                      <w:pPr>
                        <w:spacing w:line="360" w:lineRule="auto"/>
                        <w:rPr>
                          <w:rFonts w:hint="eastAsia"/>
                          <w:sz w:val="24"/>
                        </w:rPr>
                      </w:pPr>
                      <w:r>
                        <w:rPr>
                          <w:rFonts w:hint="eastAsia"/>
                          <w:sz w:val="24"/>
                        </w:rPr>
                        <w:t>外事类档案一级类目代号</w:t>
                      </w:r>
                    </w:p>
                    <w:p w14:paraId="6F9EBE0F">
                      <w:pPr>
                        <w:spacing w:line="360" w:lineRule="auto"/>
                        <w:rPr>
                          <w:rFonts w:hint="eastAsia"/>
                          <w:sz w:val="24"/>
                        </w:rPr>
                      </w:pPr>
                      <w:r>
                        <w:rPr>
                          <w:rFonts w:hint="eastAsia"/>
                          <w:sz w:val="24"/>
                        </w:rPr>
                        <w:t>年度号</w:t>
                      </w:r>
                    </w:p>
                  </w:txbxContent>
                </v:textbox>
              </v:shape>
            </w:pict>
          </mc:Fallback>
        </mc:AlternateContent>
      </w:r>
      <w:r>
        <w:rPr>
          <w:rFonts w:hint="eastAsia" w:ascii="宋体" w:hAnsi="宋体"/>
          <w:sz w:val="24"/>
        </w:rPr>
        <mc:AlternateContent>
          <mc:Choice Requires="wps">
            <w:drawing>
              <wp:anchor distT="0" distB="0" distL="114300" distR="114300" simplePos="0" relativeHeight="251685888" behindDoc="0" locked="0" layoutInCell="1" allowOverlap="1">
                <wp:simplePos x="0" y="0"/>
                <wp:positionH relativeFrom="column">
                  <wp:posOffset>-114300</wp:posOffset>
                </wp:positionH>
                <wp:positionV relativeFrom="paragraph">
                  <wp:posOffset>99060</wp:posOffset>
                </wp:positionV>
                <wp:extent cx="2598420" cy="187452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2598420" cy="1874520"/>
                        </a:xfrm>
                        <a:prstGeom prst="rect">
                          <a:avLst/>
                        </a:prstGeom>
                        <a:noFill/>
                        <a:ln>
                          <a:noFill/>
                        </a:ln>
                      </wps:spPr>
                      <wps:txbx>
                        <w:txbxContent>
                          <w:p w14:paraId="03128D5F">
                            <w:r>
                              <w:drawing>
                                <wp:inline distT="0" distB="0" distL="114300" distR="114300">
                                  <wp:extent cx="2414905" cy="1778000"/>
                                  <wp:effectExtent l="0" t="0" r="8255" b="5080"/>
                                  <wp:docPr id="81" name="图片 8"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9pt;margin-top:7.8pt;height:147.6pt;width:204.6pt;mso-wrap-style:none;z-index:251685888;mso-width-relative:page;mso-height-relative:page;" filled="f" stroked="f" coordsize="21600,21600" o:gfxdata="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rtmEl9YAAAAKAQAADwAAAAAAAAABACAAAAAiAAAAZHJzL2Rvd25yZXYueG1s&#10;UEsBAhQAFAAAAAgAh07iQPbSAArBAQAAdwMAAA4AAAAAAAAAAQAgAAAAJQEAAGRycy9lMm9Eb2Mu&#10;eG1sUEsFBgAAAAAGAAYAWQEAAFgFAAAAAA==&#10;">
                <v:fill on="f" focussize="0,0"/>
                <v:stroke on="f"/>
                <v:imagedata o:title=""/>
                <o:lock v:ext="edit" aspectratio="f"/>
                <v:textbox style="mso-fit-shape-to-text:t;">
                  <w:txbxContent>
                    <w:p w14:paraId="03128D5F">
                      <w:r>
                        <w:drawing>
                          <wp:inline distT="0" distB="0" distL="114300" distR="114300">
                            <wp:extent cx="2414905" cy="1778000"/>
                            <wp:effectExtent l="0" t="0" r="8255" b="5080"/>
                            <wp:docPr id="81" name="图片 8"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v:textbox>
              </v:shape>
            </w:pict>
          </mc:Fallback>
        </mc:AlternateContent>
      </w:r>
      <w:r>
        <w:rPr>
          <w:rFonts w:hint="eastAsia" w:ascii="宋体" w:hAnsi="宋体"/>
          <w:sz w:val="24"/>
        </w:rPr>
        <mc:AlternateContent>
          <mc:Choice Requires="wps">
            <w:drawing>
              <wp:anchor distT="0" distB="0" distL="114300" distR="114300" simplePos="0" relativeHeight="251688960" behindDoc="0" locked="0" layoutInCell="1" allowOverlap="1">
                <wp:simplePos x="0" y="0"/>
                <wp:positionH relativeFrom="column">
                  <wp:posOffset>4408170</wp:posOffset>
                </wp:positionH>
                <wp:positionV relativeFrom="paragraph">
                  <wp:posOffset>1156335</wp:posOffset>
                </wp:positionV>
                <wp:extent cx="685800" cy="29718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685800" cy="297180"/>
                        </a:xfrm>
                        <a:prstGeom prst="rect">
                          <a:avLst/>
                        </a:prstGeom>
                        <a:noFill/>
                        <a:ln>
                          <a:noFill/>
                        </a:ln>
                      </wps:spPr>
                      <wps:txbx>
                        <w:txbxContent>
                          <w:p w14:paraId="12A89176">
                            <w:pPr>
                              <w:rPr>
                                <w:rFonts w:hint="eastAsia"/>
                                <w:sz w:val="24"/>
                              </w:rPr>
                            </w:pPr>
                            <w:r>
                              <w:rPr>
                                <w:rFonts w:hint="eastAsia"/>
                                <w:sz w:val="24"/>
                              </w:rPr>
                              <w:t>分类号</w:t>
                            </w:r>
                          </w:p>
                        </w:txbxContent>
                      </wps:txbx>
                      <wps:bodyPr upright="1"/>
                    </wps:wsp>
                  </a:graphicData>
                </a:graphic>
              </wp:anchor>
            </w:drawing>
          </mc:Choice>
          <mc:Fallback>
            <w:pict>
              <v:shape id="_x0000_s1026" o:spid="_x0000_s1026" o:spt="202" type="#_x0000_t202" style="position:absolute;left:0pt;margin-left:347.1pt;margin-top:91.05pt;height:23.4pt;width:54pt;z-index:251688960;mso-width-relative:page;mso-height-relative:page;" filled="f" stroked="f" coordsize="21600,21600" o:gfxdata="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uAITl1wAA&#10;AAsBAAAPAAAAAAAAAAEAIAAAACIAAABkcnMvZG93bnJldi54bWxQSwECFAAUAAAACACHTuJAOgw0&#10;K60BAABPAwAADgAAAAAAAAABACAAAAAmAQAAZHJzL2Uyb0RvYy54bWxQSwUGAAAAAAYABgBZAQAA&#10;RQUAAAAA&#10;">
                <v:fill on="f" focussize="0,0"/>
                <v:stroke on="f"/>
                <v:imagedata o:title=""/>
                <o:lock v:ext="edit" aspectratio="f"/>
                <v:textbox>
                  <w:txbxContent>
                    <w:p w14:paraId="12A89176">
                      <w:pPr>
                        <w:rPr>
                          <w:rFonts w:hint="eastAsia"/>
                          <w:sz w:val="24"/>
                        </w:rPr>
                      </w:pPr>
                      <w:r>
                        <w:rPr>
                          <w:rFonts w:hint="eastAsia"/>
                          <w:sz w:val="24"/>
                        </w:rPr>
                        <w:t>分类号</w:t>
                      </w:r>
                    </w:p>
                  </w:txbxContent>
                </v:textbox>
              </v:shape>
            </w:pict>
          </mc:Fallback>
        </mc:AlternateContent>
      </w:r>
    </w:p>
    <w:p w14:paraId="1A860220">
      <w:pPr>
        <w:spacing w:line="360" w:lineRule="auto"/>
        <w:rPr>
          <w:rFonts w:hint="eastAsia" w:ascii="宋体" w:hAnsi="宋体"/>
          <w:sz w:val="24"/>
        </w:rPr>
      </w:pPr>
    </w:p>
    <w:p w14:paraId="6E9D748E">
      <w:pPr>
        <w:spacing w:line="360" w:lineRule="auto"/>
        <w:rPr>
          <w:rFonts w:hint="eastAsia" w:ascii="宋体" w:hAnsi="宋体"/>
          <w:sz w:val="24"/>
        </w:rPr>
      </w:pPr>
    </w:p>
    <w:p w14:paraId="1549580B">
      <w:pPr>
        <w:spacing w:line="360" w:lineRule="auto"/>
        <w:rPr>
          <w:rFonts w:hint="eastAsia" w:ascii="宋体" w:hAnsi="宋体"/>
          <w:sz w:val="24"/>
        </w:rPr>
      </w:pPr>
    </w:p>
    <w:p w14:paraId="144666F0">
      <w:pPr>
        <w:spacing w:line="360" w:lineRule="auto"/>
        <w:rPr>
          <w:rFonts w:hint="eastAsia" w:ascii="宋体" w:hAnsi="宋体"/>
          <w:sz w:val="24"/>
        </w:rPr>
      </w:pPr>
    </w:p>
    <w:p w14:paraId="1EEF91FB">
      <w:pPr>
        <w:spacing w:line="360" w:lineRule="auto"/>
        <w:rPr>
          <w:rFonts w:hint="eastAsia" w:ascii="宋体" w:hAnsi="宋体"/>
          <w:sz w:val="24"/>
        </w:rPr>
      </w:pPr>
    </w:p>
    <w:p w14:paraId="016C6058">
      <w:pPr>
        <w:spacing w:line="360" w:lineRule="auto"/>
        <w:rPr>
          <w:rFonts w:hint="eastAsia" w:ascii="宋体" w:hAnsi="宋体"/>
          <w:sz w:val="24"/>
        </w:rPr>
      </w:pPr>
    </w:p>
    <w:p w14:paraId="1E4CEF03">
      <w:pPr>
        <w:spacing w:line="360" w:lineRule="auto"/>
        <w:rPr>
          <w:rFonts w:hint="eastAsia" w:ascii="宋体" w:hAnsi="宋体"/>
          <w:sz w:val="24"/>
        </w:rPr>
      </w:pPr>
    </w:p>
    <w:p w14:paraId="056DB5C2">
      <w:pPr>
        <w:spacing w:line="360" w:lineRule="auto"/>
        <w:rPr>
          <w:rFonts w:hint="eastAsia" w:ascii="宋体" w:hAnsi="宋体"/>
          <w:sz w:val="24"/>
        </w:rPr>
      </w:pPr>
    </w:p>
    <w:p w14:paraId="3A41402F">
      <w:pPr>
        <w:spacing w:line="360" w:lineRule="auto"/>
        <w:rPr>
          <w:rFonts w:hint="eastAsia" w:ascii="宋体" w:hAnsi="宋体"/>
          <w:sz w:val="24"/>
        </w:rPr>
      </w:pPr>
    </w:p>
    <w:p w14:paraId="6BA50F11">
      <w:pPr>
        <w:spacing w:line="360" w:lineRule="auto"/>
        <w:rPr>
          <w:rFonts w:hint="eastAsia" w:ascii="宋体" w:hAnsi="宋体"/>
          <w:sz w:val="24"/>
        </w:rPr>
      </w:pPr>
    </w:p>
    <w:p w14:paraId="1DA3896D">
      <w:pPr>
        <w:spacing w:line="360" w:lineRule="auto"/>
        <w:rPr>
          <w:rFonts w:hint="eastAsia" w:ascii="宋体" w:hAnsi="宋体"/>
          <w:sz w:val="24"/>
        </w:rPr>
      </w:pPr>
    </w:p>
    <w:p w14:paraId="4FD4BF15">
      <w:pPr>
        <w:spacing w:line="360" w:lineRule="auto"/>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5D8BF481">
      <w:pPr>
        <w:spacing w:line="360" w:lineRule="auto"/>
        <w:rPr>
          <w:rFonts w:hint="eastAsia" w:ascii="宋体" w:hAnsi="宋体"/>
          <w:sz w:val="24"/>
        </w:rPr>
      </w:pPr>
      <w:r>
        <w:rPr>
          <w:rFonts w:hint="eastAsia" w:ascii="宋体" w:hAnsi="宋体"/>
          <w:sz w:val="24"/>
        </w:rPr>
        <w:t>附件2：</w:t>
      </w:r>
    </w:p>
    <w:p w14:paraId="0B9AC289">
      <w:pPr>
        <w:spacing w:line="400" w:lineRule="exact"/>
        <w:jc w:val="center"/>
        <w:rPr>
          <w:rFonts w:hint="eastAsia" w:ascii="黑体" w:hAnsi="宋体" w:eastAsia="黑体"/>
          <w:sz w:val="32"/>
          <w:szCs w:val="32"/>
        </w:rPr>
      </w:pPr>
      <w:r>
        <w:rPr>
          <w:rFonts w:hint="eastAsia" w:ascii="黑体" w:hAnsi="宋体" w:eastAsia="黑体"/>
          <w:sz w:val="32"/>
          <w:szCs w:val="32"/>
        </w:rPr>
        <w:t>北京工商大学外事类档案</w:t>
      </w:r>
    </w:p>
    <w:p w14:paraId="03CB9D7E">
      <w:pPr>
        <w:spacing w:line="400" w:lineRule="exact"/>
        <w:jc w:val="center"/>
        <w:rPr>
          <w:rFonts w:hint="eastAsia" w:ascii="黑体" w:hAnsi="宋体" w:eastAsia="黑体"/>
          <w:sz w:val="32"/>
          <w:szCs w:val="32"/>
        </w:rPr>
      </w:pPr>
      <w:r>
        <w:rPr>
          <w:rFonts w:hint="eastAsia" w:ascii="黑体" w:hAnsi="宋体" w:eastAsia="黑体"/>
          <w:sz w:val="32"/>
          <w:szCs w:val="32"/>
        </w:rPr>
        <w:t>归档范围和保管期限表</w:t>
      </w:r>
    </w:p>
    <w:p w14:paraId="453CD46E">
      <w:pPr>
        <w:spacing w:line="360" w:lineRule="auto"/>
        <w:rPr>
          <w:rFonts w:hint="eastAsia" w:ascii="宋体" w:hAnsi="宋体"/>
          <w:sz w:val="24"/>
        </w:rPr>
      </w:pPr>
    </w:p>
    <w:p w14:paraId="75EAE731">
      <w:pPr>
        <w:spacing w:line="360" w:lineRule="auto"/>
        <w:jc w:val="center"/>
        <w:rPr>
          <w:rFonts w:hint="eastAsia" w:ascii="宋体" w:hAnsi="宋体"/>
          <w:b/>
          <w:sz w:val="24"/>
        </w:rPr>
      </w:pPr>
      <w:r>
        <w:rPr>
          <w:rFonts w:hint="eastAsia" w:ascii="宋体" w:hAnsi="宋体"/>
          <w:b/>
          <w:sz w:val="24"/>
        </w:rPr>
        <w:t>WS11　综合</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2968F9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510D0B85">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3F4F182C">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6EAD52B0">
            <w:pPr>
              <w:spacing w:line="360" w:lineRule="auto"/>
              <w:jc w:val="center"/>
              <w:rPr>
                <w:rFonts w:hint="eastAsia" w:ascii="宋体" w:hAnsi="宋体"/>
                <w:b/>
                <w:sz w:val="24"/>
              </w:rPr>
            </w:pPr>
            <w:r>
              <w:rPr>
                <w:rFonts w:hint="eastAsia" w:ascii="宋体" w:hAnsi="宋体"/>
                <w:b/>
                <w:sz w:val="24"/>
              </w:rPr>
              <w:t>保管期限</w:t>
            </w:r>
          </w:p>
        </w:tc>
      </w:tr>
      <w:tr w14:paraId="770677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3F7AC287">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7C59A801">
            <w:pPr>
              <w:spacing w:line="360" w:lineRule="auto"/>
              <w:rPr>
                <w:rFonts w:hint="eastAsia" w:ascii="宋体" w:hAnsi="宋体"/>
                <w:szCs w:val="21"/>
              </w:rPr>
            </w:pPr>
            <w:r>
              <w:rPr>
                <w:rFonts w:hint="eastAsia" w:ascii="宋体" w:hAnsi="宋体"/>
                <w:szCs w:val="21"/>
              </w:rPr>
              <w:t>外事工作统计报表等</w:t>
            </w:r>
          </w:p>
        </w:tc>
        <w:tc>
          <w:tcPr>
            <w:tcW w:w="1471" w:type="dxa"/>
            <w:tcBorders>
              <w:top w:val="single" w:color="auto" w:sz="4" w:space="0"/>
            </w:tcBorders>
            <w:noWrap w:val="0"/>
            <w:vAlign w:val="top"/>
          </w:tcPr>
          <w:p w14:paraId="6D91BD36">
            <w:pPr>
              <w:spacing w:line="360" w:lineRule="auto"/>
              <w:jc w:val="center"/>
              <w:rPr>
                <w:rFonts w:hint="eastAsia" w:ascii="宋体" w:hAnsi="宋体"/>
                <w:szCs w:val="21"/>
              </w:rPr>
            </w:pPr>
            <w:r>
              <w:rPr>
                <w:rFonts w:hint="eastAsia" w:ascii="宋体" w:hAnsi="宋体"/>
                <w:szCs w:val="21"/>
              </w:rPr>
              <w:t>永　久</w:t>
            </w:r>
          </w:p>
        </w:tc>
      </w:tr>
      <w:tr w14:paraId="1876CE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C0CA833">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3C0B754A">
            <w:pPr>
              <w:spacing w:line="360" w:lineRule="auto"/>
              <w:rPr>
                <w:rFonts w:hint="eastAsia" w:ascii="宋体" w:hAnsi="宋体"/>
                <w:szCs w:val="21"/>
              </w:rPr>
            </w:pPr>
            <w:r>
              <w:rPr>
                <w:rFonts w:hint="eastAsia" w:ascii="宋体" w:hAnsi="宋体"/>
                <w:szCs w:val="21"/>
              </w:rPr>
              <w:t>学校外事工作规章制度、计划、总结、大事记和报告等</w:t>
            </w:r>
          </w:p>
        </w:tc>
        <w:tc>
          <w:tcPr>
            <w:tcW w:w="1471" w:type="dxa"/>
            <w:noWrap w:val="0"/>
            <w:vAlign w:val="top"/>
          </w:tcPr>
          <w:p w14:paraId="6804D109">
            <w:pPr>
              <w:spacing w:line="360" w:lineRule="auto"/>
              <w:jc w:val="center"/>
              <w:rPr>
                <w:rFonts w:hint="eastAsia" w:ascii="宋体" w:hAnsi="宋体"/>
                <w:szCs w:val="21"/>
              </w:rPr>
            </w:pPr>
            <w:r>
              <w:rPr>
                <w:rFonts w:hint="eastAsia" w:ascii="宋体" w:hAnsi="宋体"/>
                <w:szCs w:val="21"/>
              </w:rPr>
              <w:t>长　期</w:t>
            </w:r>
          </w:p>
        </w:tc>
      </w:tr>
      <w:tr w14:paraId="1CC7D8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B67A72B">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5A82F5E9">
            <w:pPr>
              <w:spacing w:line="360" w:lineRule="auto"/>
              <w:rPr>
                <w:rFonts w:hint="eastAsia" w:ascii="宋体" w:hAnsi="宋体"/>
                <w:szCs w:val="21"/>
              </w:rPr>
            </w:pPr>
            <w:r>
              <w:rPr>
                <w:rFonts w:hint="eastAsia" w:ascii="宋体" w:hAnsi="宋体"/>
                <w:szCs w:val="21"/>
              </w:rPr>
              <w:t>外事工作会议材料</w:t>
            </w:r>
          </w:p>
        </w:tc>
        <w:tc>
          <w:tcPr>
            <w:tcW w:w="1471" w:type="dxa"/>
            <w:noWrap w:val="0"/>
            <w:vAlign w:val="top"/>
          </w:tcPr>
          <w:p w14:paraId="4AF8326B">
            <w:pPr>
              <w:spacing w:line="360" w:lineRule="auto"/>
              <w:jc w:val="center"/>
              <w:rPr>
                <w:rFonts w:hint="eastAsia" w:ascii="宋体" w:hAnsi="宋体"/>
                <w:szCs w:val="21"/>
              </w:rPr>
            </w:pPr>
            <w:r>
              <w:rPr>
                <w:rFonts w:hint="eastAsia" w:ascii="宋体" w:hAnsi="宋体"/>
                <w:szCs w:val="21"/>
              </w:rPr>
              <w:t>长　期</w:t>
            </w:r>
          </w:p>
        </w:tc>
      </w:tr>
      <w:tr w14:paraId="3D0A54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1AFDFAF">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3C4BB1E5">
            <w:pPr>
              <w:spacing w:line="360" w:lineRule="auto"/>
              <w:rPr>
                <w:rFonts w:hint="eastAsia" w:ascii="宋体" w:hAnsi="宋体"/>
                <w:szCs w:val="21"/>
              </w:rPr>
            </w:pPr>
            <w:r>
              <w:rPr>
                <w:rFonts w:hint="eastAsia" w:ascii="宋体" w:hAnsi="宋体"/>
                <w:szCs w:val="21"/>
              </w:rPr>
              <w:t>上级关于外事工作的文件材料</w:t>
            </w:r>
          </w:p>
        </w:tc>
        <w:tc>
          <w:tcPr>
            <w:tcW w:w="1471" w:type="dxa"/>
            <w:noWrap w:val="0"/>
            <w:vAlign w:val="top"/>
          </w:tcPr>
          <w:p w14:paraId="649953B0">
            <w:pPr>
              <w:spacing w:line="360" w:lineRule="auto"/>
              <w:jc w:val="center"/>
              <w:rPr>
                <w:rFonts w:hint="eastAsia" w:ascii="宋体" w:hAnsi="宋体"/>
                <w:szCs w:val="21"/>
              </w:rPr>
            </w:pPr>
            <w:r>
              <w:rPr>
                <w:rFonts w:hint="eastAsia" w:ascii="宋体" w:hAnsi="宋体"/>
                <w:szCs w:val="21"/>
              </w:rPr>
              <w:t>长　期</w:t>
            </w:r>
          </w:p>
        </w:tc>
      </w:tr>
    </w:tbl>
    <w:p w14:paraId="2C9CF42A">
      <w:pPr>
        <w:spacing w:line="360" w:lineRule="auto"/>
        <w:rPr>
          <w:rFonts w:hint="eastAsia" w:ascii="宋体" w:hAnsi="宋体"/>
          <w:sz w:val="24"/>
        </w:rPr>
      </w:pPr>
    </w:p>
    <w:p w14:paraId="60CA6F2A">
      <w:pPr>
        <w:spacing w:line="360" w:lineRule="auto"/>
        <w:jc w:val="center"/>
        <w:rPr>
          <w:rFonts w:hint="eastAsia" w:ascii="宋体" w:hAnsi="宋体"/>
          <w:b/>
          <w:sz w:val="24"/>
        </w:rPr>
      </w:pPr>
      <w:r>
        <w:rPr>
          <w:rFonts w:hint="eastAsia" w:ascii="宋体" w:hAnsi="宋体"/>
          <w:b/>
          <w:sz w:val="24"/>
        </w:rPr>
        <w:t>WS12　出国（境）</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44AC81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162F13BE">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29AFB6EA">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2DA72452">
            <w:pPr>
              <w:spacing w:line="360" w:lineRule="auto"/>
              <w:jc w:val="center"/>
              <w:rPr>
                <w:rFonts w:hint="eastAsia" w:ascii="宋体" w:hAnsi="宋体"/>
                <w:b/>
                <w:sz w:val="24"/>
              </w:rPr>
            </w:pPr>
            <w:r>
              <w:rPr>
                <w:rFonts w:hint="eastAsia" w:ascii="宋体" w:hAnsi="宋体"/>
                <w:b/>
                <w:sz w:val="24"/>
              </w:rPr>
              <w:t>保管期限</w:t>
            </w:r>
          </w:p>
        </w:tc>
      </w:tr>
      <w:tr w14:paraId="544B18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48904E16">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441F9BE9">
            <w:pPr>
              <w:spacing w:line="360" w:lineRule="auto"/>
              <w:rPr>
                <w:rFonts w:hint="eastAsia" w:ascii="宋体" w:hAnsi="宋体"/>
                <w:szCs w:val="21"/>
              </w:rPr>
            </w:pPr>
            <w:r>
              <w:rPr>
                <w:rFonts w:hint="eastAsia" w:ascii="宋体" w:hAnsi="宋体"/>
                <w:szCs w:val="21"/>
              </w:rPr>
              <w:t>出国（境）进修、留学取得学位和研究成果论文及各类证书（影印件）</w:t>
            </w:r>
          </w:p>
        </w:tc>
        <w:tc>
          <w:tcPr>
            <w:tcW w:w="1471" w:type="dxa"/>
            <w:tcBorders>
              <w:top w:val="single" w:color="auto" w:sz="4" w:space="0"/>
            </w:tcBorders>
            <w:noWrap w:val="0"/>
            <w:vAlign w:val="top"/>
          </w:tcPr>
          <w:p w14:paraId="476E4002">
            <w:pPr>
              <w:spacing w:line="360" w:lineRule="auto"/>
              <w:jc w:val="center"/>
              <w:rPr>
                <w:rFonts w:hint="eastAsia" w:ascii="宋体" w:hAnsi="宋体"/>
                <w:szCs w:val="21"/>
              </w:rPr>
            </w:pPr>
            <w:r>
              <w:rPr>
                <w:rFonts w:hint="eastAsia" w:ascii="宋体" w:hAnsi="宋体"/>
                <w:szCs w:val="21"/>
              </w:rPr>
              <w:t>永　久</w:t>
            </w:r>
          </w:p>
        </w:tc>
      </w:tr>
      <w:tr w14:paraId="63837D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7AD0223">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286A2504">
            <w:pPr>
              <w:spacing w:line="360" w:lineRule="auto"/>
              <w:rPr>
                <w:rFonts w:hint="eastAsia" w:ascii="宋体" w:hAnsi="宋体"/>
                <w:szCs w:val="21"/>
              </w:rPr>
            </w:pPr>
            <w:r>
              <w:rPr>
                <w:rFonts w:hint="eastAsia" w:ascii="宋体" w:hAnsi="宋体"/>
                <w:szCs w:val="21"/>
              </w:rPr>
              <w:t>出国（境）人员考察和访问材料</w:t>
            </w:r>
          </w:p>
        </w:tc>
        <w:tc>
          <w:tcPr>
            <w:tcW w:w="1471" w:type="dxa"/>
            <w:noWrap w:val="0"/>
            <w:vAlign w:val="top"/>
          </w:tcPr>
          <w:p w14:paraId="5FE9E136">
            <w:pPr>
              <w:spacing w:line="360" w:lineRule="auto"/>
              <w:jc w:val="center"/>
              <w:rPr>
                <w:rFonts w:hint="eastAsia" w:ascii="宋体" w:hAnsi="宋体"/>
                <w:szCs w:val="21"/>
              </w:rPr>
            </w:pPr>
            <w:r>
              <w:rPr>
                <w:rFonts w:hint="eastAsia" w:ascii="宋体" w:hAnsi="宋体"/>
                <w:szCs w:val="21"/>
              </w:rPr>
              <w:t>长　期</w:t>
            </w:r>
          </w:p>
        </w:tc>
      </w:tr>
      <w:tr w14:paraId="43F2A2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284777F">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4A60980E">
            <w:pPr>
              <w:spacing w:line="360" w:lineRule="auto"/>
              <w:rPr>
                <w:rFonts w:hint="eastAsia" w:ascii="宋体" w:hAnsi="宋体"/>
                <w:szCs w:val="21"/>
              </w:rPr>
            </w:pPr>
            <w:r>
              <w:rPr>
                <w:rFonts w:hint="eastAsia" w:ascii="宋体" w:hAnsi="宋体"/>
                <w:szCs w:val="21"/>
              </w:rPr>
              <w:t>出国（境）讲学和研究人员有关材料</w:t>
            </w:r>
          </w:p>
        </w:tc>
        <w:tc>
          <w:tcPr>
            <w:tcW w:w="1471" w:type="dxa"/>
            <w:noWrap w:val="0"/>
            <w:vAlign w:val="top"/>
          </w:tcPr>
          <w:p w14:paraId="7BB145A9">
            <w:pPr>
              <w:spacing w:line="360" w:lineRule="auto"/>
              <w:jc w:val="center"/>
              <w:rPr>
                <w:rFonts w:hint="eastAsia" w:ascii="宋体" w:hAnsi="宋体"/>
                <w:szCs w:val="21"/>
              </w:rPr>
            </w:pPr>
            <w:r>
              <w:rPr>
                <w:rFonts w:hint="eastAsia" w:ascii="宋体" w:hAnsi="宋体"/>
                <w:szCs w:val="21"/>
              </w:rPr>
              <w:t>长　期</w:t>
            </w:r>
          </w:p>
        </w:tc>
      </w:tr>
      <w:tr w14:paraId="60C681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5B23FD9">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6F4256DA">
            <w:pPr>
              <w:spacing w:line="360" w:lineRule="auto"/>
              <w:rPr>
                <w:rFonts w:hint="eastAsia" w:ascii="宋体" w:hAnsi="宋体"/>
                <w:szCs w:val="21"/>
              </w:rPr>
            </w:pPr>
            <w:r>
              <w:rPr>
                <w:rFonts w:hint="eastAsia" w:ascii="宋体" w:hAnsi="宋体"/>
                <w:szCs w:val="21"/>
              </w:rPr>
              <w:t>投寄国外的学术论文</w:t>
            </w:r>
          </w:p>
        </w:tc>
        <w:tc>
          <w:tcPr>
            <w:tcW w:w="1471" w:type="dxa"/>
            <w:noWrap w:val="0"/>
            <w:vAlign w:val="top"/>
          </w:tcPr>
          <w:p w14:paraId="4985CF5C">
            <w:pPr>
              <w:spacing w:line="360" w:lineRule="auto"/>
              <w:jc w:val="center"/>
              <w:rPr>
                <w:rFonts w:hint="eastAsia" w:ascii="宋体" w:hAnsi="宋体"/>
                <w:szCs w:val="21"/>
              </w:rPr>
            </w:pPr>
            <w:r>
              <w:rPr>
                <w:rFonts w:hint="eastAsia" w:ascii="宋体" w:hAnsi="宋体"/>
                <w:szCs w:val="21"/>
              </w:rPr>
              <w:t>长　期</w:t>
            </w:r>
          </w:p>
        </w:tc>
      </w:tr>
      <w:tr w14:paraId="3FEEA8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629BF64">
            <w:pPr>
              <w:spacing w:line="360" w:lineRule="auto"/>
              <w:jc w:val="center"/>
              <w:rPr>
                <w:rFonts w:hint="eastAsia" w:ascii="宋体" w:hAnsi="宋体"/>
                <w:szCs w:val="21"/>
              </w:rPr>
            </w:pPr>
            <w:r>
              <w:rPr>
                <w:rFonts w:hint="eastAsia" w:ascii="宋体" w:hAnsi="宋体"/>
                <w:szCs w:val="21"/>
              </w:rPr>
              <w:t>5.</w:t>
            </w:r>
          </w:p>
        </w:tc>
        <w:tc>
          <w:tcPr>
            <w:tcW w:w="6967" w:type="dxa"/>
            <w:noWrap w:val="0"/>
            <w:vAlign w:val="top"/>
          </w:tcPr>
          <w:p w14:paraId="2E9F15E0">
            <w:pPr>
              <w:spacing w:line="360" w:lineRule="auto"/>
              <w:rPr>
                <w:rFonts w:hint="eastAsia" w:ascii="宋体" w:hAnsi="宋体"/>
                <w:szCs w:val="21"/>
              </w:rPr>
            </w:pPr>
            <w:r>
              <w:rPr>
                <w:rFonts w:hint="eastAsia" w:ascii="宋体" w:hAnsi="宋体"/>
                <w:szCs w:val="21"/>
              </w:rPr>
              <w:t>国际学术会议论文</w:t>
            </w:r>
          </w:p>
        </w:tc>
        <w:tc>
          <w:tcPr>
            <w:tcW w:w="1471" w:type="dxa"/>
            <w:noWrap w:val="0"/>
            <w:vAlign w:val="top"/>
          </w:tcPr>
          <w:p w14:paraId="634716E2">
            <w:pPr>
              <w:spacing w:line="360" w:lineRule="auto"/>
              <w:jc w:val="center"/>
              <w:rPr>
                <w:rFonts w:hint="eastAsia" w:ascii="宋体" w:hAnsi="宋体"/>
                <w:szCs w:val="21"/>
              </w:rPr>
            </w:pPr>
            <w:r>
              <w:rPr>
                <w:rFonts w:hint="eastAsia" w:ascii="宋体" w:hAnsi="宋体"/>
                <w:szCs w:val="21"/>
              </w:rPr>
              <w:t>长　期</w:t>
            </w:r>
          </w:p>
        </w:tc>
      </w:tr>
      <w:tr w14:paraId="1F8D4F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84425EA">
            <w:pPr>
              <w:spacing w:line="360" w:lineRule="auto"/>
              <w:jc w:val="center"/>
              <w:rPr>
                <w:rFonts w:hint="eastAsia" w:ascii="宋体" w:hAnsi="宋体"/>
                <w:szCs w:val="21"/>
              </w:rPr>
            </w:pPr>
            <w:r>
              <w:rPr>
                <w:rFonts w:hint="eastAsia" w:ascii="宋体" w:hAnsi="宋体"/>
                <w:szCs w:val="21"/>
              </w:rPr>
              <w:t>6.</w:t>
            </w:r>
          </w:p>
        </w:tc>
        <w:tc>
          <w:tcPr>
            <w:tcW w:w="6967" w:type="dxa"/>
            <w:noWrap w:val="0"/>
            <w:vAlign w:val="top"/>
          </w:tcPr>
          <w:p w14:paraId="16F01BDC">
            <w:pPr>
              <w:spacing w:line="360" w:lineRule="auto"/>
              <w:rPr>
                <w:rFonts w:hint="eastAsia" w:ascii="宋体" w:hAnsi="宋体"/>
                <w:szCs w:val="21"/>
              </w:rPr>
            </w:pPr>
            <w:r>
              <w:rPr>
                <w:rFonts w:hint="eastAsia" w:ascii="宋体" w:hAnsi="宋体"/>
                <w:szCs w:val="21"/>
              </w:rPr>
              <w:t>上级对出国（境）人员的有关文件材料</w:t>
            </w:r>
          </w:p>
        </w:tc>
        <w:tc>
          <w:tcPr>
            <w:tcW w:w="1471" w:type="dxa"/>
            <w:noWrap w:val="0"/>
            <w:vAlign w:val="top"/>
          </w:tcPr>
          <w:p w14:paraId="1BE3252B">
            <w:pPr>
              <w:spacing w:line="360" w:lineRule="auto"/>
              <w:jc w:val="center"/>
              <w:rPr>
                <w:rFonts w:hint="eastAsia" w:ascii="宋体" w:hAnsi="宋体"/>
                <w:szCs w:val="21"/>
              </w:rPr>
            </w:pPr>
            <w:r>
              <w:rPr>
                <w:rFonts w:hint="eastAsia" w:ascii="宋体" w:hAnsi="宋体"/>
                <w:szCs w:val="21"/>
              </w:rPr>
              <w:t>长　期</w:t>
            </w:r>
          </w:p>
        </w:tc>
      </w:tr>
    </w:tbl>
    <w:p w14:paraId="43C38C90">
      <w:pPr>
        <w:spacing w:line="360" w:lineRule="auto"/>
        <w:jc w:val="center"/>
        <w:rPr>
          <w:rFonts w:hint="eastAsia" w:ascii="宋体" w:hAnsi="宋体"/>
          <w:b/>
          <w:sz w:val="24"/>
        </w:rPr>
      </w:pPr>
    </w:p>
    <w:p w14:paraId="6CAA7517">
      <w:pPr>
        <w:spacing w:line="360" w:lineRule="auto"/>
        <w:jc w:val="center"/>
        <w:rPr>
          <w:rFonts w:hint="eastAsia" w:ascii="宋体" w:hAnsi="宋体"/>
          <w:b/>
          <w:sz w:val="24"/>
        </w:rPr>
      </w:pPr>
      <w:r>
        <w:rPr>
          <w:rFonts w:hint="eastAsia" w:ascii="宋体" w:hAnsi="宋体"/>
          <w:b/>
          <w:sz w:val="24"/>
        </w:rPr>
        <w:t>WS13　来校</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2F1FD9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2F2697E8">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4F2071C5">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54789112">
            <w:pPr>
              <w:spacing w:line="360" w:lineRule="auto"/>
              <w:jc w:val="center"/>
              <w:rPr>
                <w:rFonts w:hint="eastAsia" w:ascii="宋体" w:hAnsi="宋体"/>
                <w:b/>
                <w:sz w:val="24"/>
              </w:rPr>
            </w:pPr>
            <w:r>
              <w:rPr>
                <w:rFonts w:hint="eastAsia" w:ascii="宋体" w:hAnsi="宋体"/>
                <w:b/>
                <w:sz w:val="24"/>
              </w:rPr>
              <w:t>保管期限</w:t>
            </w:r>
          </w:p>
        </w:tc>
      </w:tr>
      <w:tr w14:paraId="3E4BE9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158E3412">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2DD55477">
            <w:pPr>
              <w:spacing w:line="360" w:lineRule="auto"/>
              <w:rPr>
                <w:rFonts w:hint="eastAsia" w:ascii="宋体" w:hAnsi="宋体"/>
                <w:szCs w:val="21"/>
              </w:rPr>
            </w:pPr>
            <w:r>
              <w:rPr>
                <w:rFonts w:hint="eastAsia" w:ascii="宋体" w:hAnsi="宋体"/>
                <w:szCs w:val="21"/>
              </w:rPr>
              <w:t>外籍教师、专家、学者及友好人士来校讲学的讲稿、教材等材料</w:t>
            </w:r>
          </w:p>
        </w:tc>
        <w:tc>
          <w:tcPr>
            <w:tcW w:w="1471" w:type="dxa"/>
            <w:tcBorders>
              <w:top w:val="single" w:color="auto" w:sz="4" w:space="0"/>
            </w:tcBorders>
            <w:noWrap w:val="0"/>
            <w:vAlign w:val="top"/>
          </w:tcPr>
          <w:p w14:paraId="768AF498">
            <w:pPr>
              <w:spacing w:line="360" w:lineRule="auto"/>
              <w:jc w:val="center"/>
              <w:rPr>
                <w:rFonts w:hint="eastAsia" w:ascii="宋体" w:hAnsi="宋体"/>
                <w:szCs w:val="21"/>
              </w:rPr>
            </w:pPr>
            <w:r>
              <w:rPr>
                <w:rFonts w:hint="eastAsia" w:ascii="宋体" w:hAnsi="宋体"/>
                <w:szCs w:val="21"/>
              </w:rPr>
              <w:t>永　久</w:t>
            </w:r>
          </w:p>
        </w:tc>
      </w:tr>
      <w:tr w14:paraId="60163F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7740F44">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2B7BD562">
            <w:pPr>
              <w:spacing w:line="360" w:lineRule="auto"/>
              <w:rPr>
                <w:rFonts w:hint="eastAsia" w:ascii="宋体" w:hAnsi="宋体"/>
                <w:szCs w:val="21"/>
              </w:rPr>
            </w:pPr>
            <w:r>
              <w:rPr>
                <w:rFonts w:hint="eastAsia" w:ascii="宋体" w:hAnsi="宋体"/>
                <w:szCs w:val="21"/>
              </w:rPr>
              <w:t>上级邀请、聘请外籍人士的计划、批复和来往函件</w:t>
            </w:r>
          </w:p>
        </w:tc>
        <w:tc>
          <w:tcPr>
            <w:tcW w:w="1471" w:type="dxa"/>
            <w:noWrap w:val="0"/>
            <w:vAlign w:val="top"/>
          </w:tcPr>
          <w:p w14:paraId="5BF2E592">
            <w:pPr>
              <w:spacing w:line="360" w:lineRule="auto"/>
              <w:jc w:val="center"/>
              <w:rPr>
                <w:rFonts w:hint="eastAsia" w:ascii="宋体" w:hAnsi="宋体"/>
                <w:szCs w:val="21"/>
              </w:rPr>
            </w:pPr>
            <w:r>
              <w:rPr>
                <w:rFonts w:hint="eastAsia" w:ascii="宋体" w:hAnsi="宋体"/>
                <w:szCs w:val="21"/>
              </w:rPr>
              <w:t>长　期</w:t>
            </w:r>
          </w:p>
        </w:tc>
      </w:tr>
      <w:tr w14:paraId="5416D6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9AAA835">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4BF559ED">
            <w:pPr>
              <w:spacing w:line="360" w:lineRule="auto"/>
              <w:rPr>
                <w:rFonts w:hint="eastAsia" w:ascii="宋体" w:hAnsi="宋体"/>
                <w:szCs w:val="21"/>
              </w:rPr>
            </w:pPr>
            <w:r>
              <w:rPr>
                <w:rFonts w:hint="eastAsia" w:ascii="宋体" w:hAnsi="宋体"/>
                <w:szCs w:val="21"/>
              </w:rPr>
              <w:t>外国党政官员和各类人士来校参观访问的文件材料</w:t>
            </w:r>
          </w:p>
        </w:tc>
        <w:tc>
          <w:tcPr>
            <w:tcW w:w="1471" w:type="dxa"/>
            <w:noWrap w:val="0"/>
            <w:vAlign w:val="top"/>
          </w:tcPr>
          <w:p w14:paraId="2FD77147">
            <w:pPr>
              <w:spacing w:line="360" w:lineRule="auto"/>
              <w:jc w:val="center"/>
              <w:rPr>
                <w:rFonts w:hint="eastAsia" w:ascii="宋体" w:hAnsi="宋体"/>
                <w:szCs w:val="21"/>
              </w:rPr>
            </w:pPr>
            <w:r>
              <w:rPr>
                <w:rFonts w:hint="eastAsia" w:ascii="宋体" w:hAnsi="宋体"/>
                <w:szCs w:val="21"/>
              </w:rPr>
              <w:t>长　期</w:t>
            </w:r>
          </w:p>
        </w:tc>
      </w:tr>
      <w:tr w14:paraId="3E690F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E40B8FB">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20045DF8">
            <w:pPr>
              <w:spacing w:line="360" w:lineRule="auto"/>
              <w:rPr>
                <w:rFonts w:hint="eastAsia" w:ascii="宋体" w:hAnsi="宋体"/>
                <w:szCs w:val="21"/>
              </w:rPr>
            </w:pPr>
            <w:r>
              <w:rPr>
                <w:rFonts w:hint="eastAsia" w:ascii="宋体" w:hAnsi="宋体"/>
                <w:szCs w:val="21"/>
              </w:rPr>
              <w:t>来校进修、短期培训研究的外籍人士有关材料</w:t>
            </w:r>
          </w:p>
        </w:tc>
        <w:tc>
          <w:tcPr>
            <w:tcW w:w="1471" w:type="dxa"/>
            <w:noWrap w:val="0"/>
            <w:vAlign w:val="top"/>
          </w:tcPr>
          <w:p w14:paraId="7AD4D9C6">
            <w:pPr>
              <w:spacing w:line="360" w:lineRule="auto"/>
              <w:jc w:val="center"/>
              <w:rPr>
                <w:rFonts w:hint="eastAsia" w:ascii="宋体" w:hAnsi="宋体"/>
                <w:szCs w:val="21"/>
              </w:rPr>
            </w:pPr>
            <w:r>
              <w:rPr>
                <w:rFonts w:hint="eastAsia" w:ascii="宋体" w:hAnsi="宋体"/>
                <w:szCs w:val="21"/>
              </w:rPr>
              <w:t>长　期</w:t>
            </w:r>
          </w:p>
        </w:tc>
      </w:tr>
    </w:tbl>
    <w:p w14:paraId="0BC3F34F">
      <w:pPr>
        <w:spacing w:line="360" w:lineRule="auto"/>
        <w:jc w:val="center"/>
        <w:rPr>
          <w:rFonts w:hint="eastAsia" w:ascii="宋体" w:hAnsi="宋体"/>
          <w:b/>
          <w:sz w:val="24"/>
        </w:rPr>
      </w:pPr>
    </w:p>
    <w:p w14:paraId="130C76E6">
      <w:pPr>
        <w:spacing w:line="360" w:lineRule="auto"/>
        <w:jc w:val="center"/>
        <w:rPr>
          <w:rFonts w:hint="eastAsia" w:ascii="宋体" w:hAnsi="宋体"/>
          <w:b/>
          <w:sz w:val="24"/>
        </w:rPr>
      </w:pPr>
    </w:p>
    <w:p w14:paraId="0DBEAB65">
      <w:pPr>
        <w:spacing w:line="360" w:lineRule="auto"/>
        <w:jc w:val="center"/>
        <w:rPr>
          <w:rFonts w:hint="eastAsia" w:ascii="宋体" w:hAnsi="宋体"/>
          <w:b/>
          <w:sz w:val="24"/>
        </w:rPr>
      </w:pPr>
    </w:p>
    <w:p w14:paraId="0C301CA3">
      <w:pPr>
        <w:spacing w:line="360" w:lineRule="auto"/>
        <w:jc w:val="center"/>
        <w:rPr>
          <w:rFonts w:hint="eastAsia" w:ascii="宋体" w:hAnsi="宋体"/>
          <w:b/>
          <w:sz w:val="24"/>
        </w:rPr>
      </w:pPr>
      <w:r>
        <w:rPr>
          <w:rFonts w:hint="eastAsia" w:ascii="宋体" w:hAnsi="宋体"/>
          <w:b/>
          <w:sz w:val="24"/>
        </w:rPr>
        <w:t>WS14　国际合作与会议</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49CBD4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53BE05CD">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4A58BF62">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588F7D20">
            <w:pPr>
              <w:spacing w:line="360" w:lineRule="auto"/>
              <w:jc w:val="center"/>
              <w:rPr>
                <w:rFonts w:hint="eastAsia" w:ascii="宋体" w:hAnsi="宋体"/>
                <w:b/>
                <w:sz w:val="24"/>
              </w:rPr>
            </w:pPr>
            <w:r>
              <w:rPr>
                <w:rFonts w:hint="eastAsia" w:ascii="宋体" w:hAnsi="宋体"/>
                <w:b/>
                <w:sz w:val="24"/>
              </w:rPr>
              <w:t>保管期限</w:t>
            </w:r>
          </w:p>
        </w:tc>
      </w:tr>
      <w:tr w14:paraId="095750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68EED6F2">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3E67FDEF">
            <w:pPr>
              <w:spacing w:line="360" w:lineRule="auto"/>
              <w:rPr>
                <w:rFonts w:hint="eastAsia" w:ascii="宋体" w:hAnsi="宋体"/>
                <w:szCs w:val="21"/>
              </w:rPr>
            </w:pPr>
            <w:r>
              <w:rPr>
                <w:rFonts w:hint="eastAsia" w:ascii="宋体" w:hAnsi="宋体"/>
                <w:szCs w:val="21"/>
              </w:rPr>
              <w:t>中外合作校际交流协议、合同、项目纪要材料和记录</w:t>
            </w:r>
          </w:p>
        </w:tc>
        <w:tc>
          <w:tcPr>
            <w:tcW w:w="1471" w:type="dxa"/>
            <w:tcBorders>
              <w:top w:val="single" w:color="auto" w:sz="4" w:space="0"/>
            </w:tcBorders>
            <w:noWrap w:val="0"/>
            <w:vAlign w:val="top"/>
          </w:tcPr>
          <w:p w14:paraId="2E124C1B">
            <w:pPr>
              <w:spacing w:line="360" w:lineRule="auto"/>
              <w:jc w:val="center"/>
              <w:rPr>
                <w:rFonts w:hint="eastAsia" w:ascii="宋体" w:hAnsi="宋体"/>
                <w:szCs w:val="21"/>
              </w:rPr>
            </w:pPr>
            <w:r>
              <w:rPr>
                <w:rFonts w:hint="eastAsia" w:ascii="宋体" w:hAnsi="宋体"/>
                <w:szCs w:val="21"/>
              </w:rPr>
              <w:t>永　久</w:t>
            </w:r>
          </w:p>
        </w:tc>
      </w:tr>
      <w:tr w14:paraId="1B25AF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BBEA50E">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75F9E779">
            <w:pPr>
              <w:spacing w:line="360" w:lineRule="auto"/>
              <w:rPr>
                <w:rFonts w:hint="eastAsia" w:ascii="宋体" w:hAnsi="宋体"/>
                <w:szCs w:val="21"/>
              </w:rPr>
            </w:pPr>
            <w:r>
              <w:rPr>
                <w:rFonts w:hint="eastAsia" w:ascii="宋体" w:hAnsi="宋体"/>
                <w:szCs w:val="21"/>
              </w:rPr>
              <w:t>本校完成的国际合作项目和成果等材料</w:t>
            </w:r>
          </w:p>
        </w:tc>
        <w:tc>
          <w:tcPr>
            <w:tcW w:w="1471" w:type="dxa"/>
            <w:noWrap w:val="0"/>
            <w:vAlign w:val="top"/>
          </w:tcPr>
          <w:p w14:paraId="4FA60A41">
            <w:pPr>
              <w:spacing w:line="360" w:lineRule="auto"/>
              <w:jc w:val="center"/>
              <w:rPr>
                <w:rFonts w:hint="eastAsia" w:ascii="宋体" w:hAnsi="宋体"/>
                <w:szCs w:val="21"/>
              </w:rPr>
            </w:pPr>
            <w:r>
              <w:rPr>
                <w:rFonts w:hint="eastAsia" w:ascii="宋体" w:hAnsi="宋体"/>
                <w:szCs w:val="21"/>
              </w:rPr>
              <w:t>永　久</w:t>
            </w:r>
          </w:p>
        </w:tc>
      </w:tr>
      <w:tr w14:paraId="11A2F7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04B8307">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0848F95F">
            <w:pPr>
              <w:spacing w:line="360" w:lineRule="auto"/>
              <w:rPr>
                <w:rFonts w:hint="eastAsia" w:ascii="宋体" w:hAnsi="宋体"/>
                <w:szCs w:val="21"/>
              </w:rPr>
            </w:pPr>
            <w:r>
              <w:rPr>
                <w:rFonts w:hint="eastAsia" w:ascii="宋体" w:hAnsi="宋体"/>
                <w:szCs w:val="21"/>
              </w:rPr>
              <w:t>授予外籍人员名誉称号的材料</w:t>
            </w:r>
          </w:p>
        </w:tc>
        <w:tc>
          <w:tcPr>
            <w:tcW w:w="1471" w:type="dxa"/>
            <w:noWrap w:val="0"/>
            <w:vAlign w:val="top"/>
          </w:tcPr>
          <w:p w14:paraId="38E60ABA">
            <w:pPr>
              <w:spacing w:line="360" w:lineRule="auto"/>
              <w:jc w:val="center"/>
              <w:rPr>
                <w:rFonts w:hint="eastAsia" w:ascii="宋体" w:hAnsi="宋体"/>
                <w:szCs w:val="21"/>
              </w:rPr>
            </w:pPr>
            <w:r>
              <w:rPr>
                <w:rFonts w:hint="eastAsia" w:ascii="宋体" w:hAnsi="宋体"/>
                <w:szCs w:val="21"/>
              </w:rPr>
              <w:t>永　久</w:t>
            </w:r>
          </w:p>
        </w:tc>
      </w:tr>
      <w:tr w14:paraId="6FC81F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03792FD">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478B3234">
            <w:pPr>
              <w:spacing w:line="360" w:lineRule="auto"/>
              <w:rPr>
                <w:rFonts w:hint="eastAsia" w:ascii="宋体" w:hAnsi="宋体"/>
                <w:szCs w:val="21"/>
              </w:rPr>
            </w:pPr>
            <w:r>
              <w:rPr>
                <w:rFonts w:hint="eastAsia" w:ascii="宋体" w:hAnsi="宋体"/>
                <w:szCs w:val="21"/>
              </w:rPr>
              <w:t>合作项目中国外单位完成项目和成果等材料</w:t>
            </w:r>
          </w:p>
        </w:tc>
        <w:tc>
          <w:tcPr>
            <w:tcW w:w="1471" w:type="dxa"/>
            <w:noWrap w:val="0"/>
            <w:vAlign w:val="top"/>
          </w:tcPr>
          <w:p w14:paraId="3B502328">
            <w:pPr>
              <w:spacing w:line="360" w:lineRule="auto"/>
              <w:jc w:val="center"/>
              <w:rPr>
                <w:rFonts w:hint="eastAsia" w:ascii="宋体" w:hAnsi="宋体"/>
                <w:szCs w:val="21"/>
              </w:rPr>
            </w:pPr>
            <w:r>
              <w:rPr>
                <w:rFonts w:hint="eastAsia" w:ascii="宋体" w:hAnsi="宋体"/>
                <w:szCs w:val="21"/>
              </w:rPr>
              <w:t>长　期</w:t>
            </w:r>
          </w:p>
        </w:tc>
      </w:tr>
      <w:tr w14:paraId="1D6B2A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3A6675C">
            <w:pPr>
              <w:spacing w:line="360" w:lineRule="auto"/>
              <w:jc w:val="center"/>
              <w:rPr>
                <w:rFonts w:hint="eastAsia" w:ascii="宋体" w:hAnsi="宋体"/>
                <w:szCs w:val="21"/>
              </w:rPr>
            </w:pPr>
            <w:r>
              <w:rPr>
                <w:rFonts w:hint="eastAsia" w:ascii="宋体" w:hAnsi="宋体"/>
                <w:szCs w:val="21"/>
              </w:rPr>
              <w:t>5.</w:t>
            </w:r>
          </w:p>
        </w:tc>
        <w:tc>
          <w:tcPr>
            <w:tcW w:w="6967" w:type="dxa"/>
            <w:noWrap w:val="0"/>
            <w:vAlign w:val="top"/>
          </w:tcPr>
          <w:p w14:paraId="2699FBA1">
            <w:pPr>
              <w:spacing w:line="360" w:lineRule="auto"/>
              <w:rPr>
                <w:rFonts w:hint="eastAsia" w:ascii="宋体" w:hAnsi="宋体"/>
                <w:szCs w:val="21"/>
              </w:rPr>
            </w:pPr>
            <w:r>
              <w:rPr>
                <w:rFonts w:hint="eastAsia" w:ascii="宋体" w:hAnsi="宋体"/>
                <w:szCs w:val="21"/>
              </w:rPr>
              <w:t>双方互赠的礼品及纪念品</w:t>
            </w:r>
          </w:p>
        </w:tc>
        <w:tc>
          <w:tcPr>
            <w:tcW w:w="1471" w:type="dxa"/>
            <w:noWrap w:val="0"/>
            <w:vAlign w:val="top"/>
          </w:tcPr>
          <w:p w14:paraId="2B5D87AB">
            <w:pPr>
              <w:spacing w:line="360" w:lineRule="auto"/>
              <w:jc w:val="center"/>
              <w:rPr>
                <w:rFonts w:hint="eastAsia" w:ascii="宋体" w:hAnsi="宋体"/>
                <w:szCs w:val="21"/>
              </w:rPr>
            </w:pPr>
            <w:r>
              <w:rPr>
                <w:rFonts w:hint="eastAsia" w:ascii="宋体" w:hAnsi="宋体"/>
                <w:szCs w:val="21"/>
              </w:rPr>
              <w:t>长　期</w:t>
            </w:r>
          </w:p>
        </w:tc>
      </w:tr>
    </w:tbl>
    <w:p w14:paraId="7D566F64">
      <w:pPr>
        <w:spacing w:line="360" w:lineRule="auto"/>
        <w:jc w:val="center"/>
        <w:rPr>
          <w:rFonts w:hint="eastAsia" w:ascii="宋体" w:hAnsi="宋体"/>
          <w:b/>
          <w:sz w:val="24"/>
        </w:rPr>
      </w:pPr>
    </w:p>
    <w:p w14:paraId="77679F5A">
      <w:pPr>
        <w:spacing w:line="360" w:lineRule="auto"/>
        <w:jc w:val="center"/>
        <w:rPr>
          <w:rFonts w:hint="eastAsia" w:ascii="宋体" w:hAnsi="宋体"/>
          <w:b/>
          <w:sz w:val="24"/>
        </w:rPr>
      </w:pPr>
      <w:r>
        <w:rPr>
          <w:rFonts w:hint="eastAsia" w:ascii="宋体" w:hAnsi="宋体"/>
          <w:b/>
          <w:sz w:val="24"/>
        </w:rPr>
        <w:t>WS15　外国留学生工作</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02A8B7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4A0F5200">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148AF7EB">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4890B2E4">
            <w:pPr>
              <w:spacing w:line="360" w:lineRule="auto"/>
              <w:jc w:val="center"/>
              <w:rPr>
                <w:rFonts w:hint="eastAsia" w:ascii="宋体" w:hAnsi="宋体"/>
                <w:b/>
                <w:sz w:val="24"/>
              </w:rPr>
            </w:pPr>
            <w:r>
              <w:rPr>
                <w:rFonts w:hint="eastAsia" w:ascii="宋体" w:hAnsi="宋体"/>
                <w:b/>
                <w:sz w:val="24"/>
              </w:rPr>
              <w:t>保管期限</w:t>
            </w:r>
          </w:p>
        </w:tc>
      </w:tr>
      <w:tr w14:paraId="33ABF3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2089835E">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69665C15">
            <w:pPr>
              <w:spacing w:line="360" w:lineRule="auto"/>
              <w:rPr>
                <w:rFonts w:hint="eastAsia" w:ascii="宋体" w:hAnsi="宋体"/>
                <w:szCs w:val="21"/>
              </w:rPr>
            </w:pPr>
            <w:r>
              <w:rPr>
                <w:rFonts w:hint="eastAsia" w:ascii="宋体" w:hAnsi="宋体"/>
                <w:szCs w:val="21"/>
              </w:rPr>
              <w:t>录取审批材料</w:t>
            </w:r>
          </w:p>
        </w:tc>
        <w:tc>
          <w:tcPr>
            <w:tcW w:w="1471" w:type="dxa"/>
            <w:tcBorders>
              <w:top w:val="single" w:color="auto" w:sz="4" w:space="0"/>
            </w:tcBorders>
            <w:noWrap w:val="0"/>
            <w:vAlign w:val="top"/>
          </w:tcPr>
          <w:p w14:paraId="3528EFBC">
            <w:pPr>
              <w:spacing w:line="360" w:lineRule="auto"/>
              <w:jc w:val="center"/>
              <w:rPr>
                <w:rFonts w:hint="eastAsia" w:ascii="宋体" w:hAnsi="宋体"/>
                <w:szCs w:val="21"/>
              </w:rPr>
            </w:pPr>
            <w:r>
              <w:rPr>
                <w:rFonts w:hint="eastAsia" w:ascii="宋体" w:hAnsi="宋体"/>
                <w:szCs w:val="21"/>
              </w:rPr>
              <w:t>永　久</w:t>
            </w:r>
          </w:p>
        </w:tc>
      </w:tr>
      <w:tr w14:paraId="07370D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30B28CC">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17F7861C">
            <w:pPr>
              <w:spacing w:line="360" w:lineRule="auto"/>
              <w:rPr>
                <w:rFonts w:hint="eastAsia" w:ascii="宋体" w:hAnsi="宋体"/>
                <w:szCs w:val="21"/>
              </w:rPr>
            </w:pPr>
            <w:r>
              <w:rPr>
                <w:rFonts w:hint="eastAsia" w:ascii="宋体" w:hAnsi="宋体"/>
                <w:szCs w:val="21"/>
              </w:rPr>
              <w:t>学籍登记表和学籍卡片</w:t>
            </w:r>
          </w:p>
        </w:tc>
        <w:tc>
          <w:tcPr>
            <w:tcW w:w="1471" w:type="dxa"/>
            <w:noWrap w:val="0"/>
            <w:vAlign w:val="top"/>
          </w:tcPr>
          <w:p w14:paraId="60FA894D">
            <w:pPr>
              <w:spacing w:line="360" w:lineRule="auto"/>
              <w:jc w:val="center"/>
              <w:rPr>
                <w:rFonts w:hint="eastAsia" w:ascii="宋体" w:hAnsi="宋体"/>
                <w:szCs w:val="21"/>
              </w:rPr>
            </w:pPr>
            <w:r>
              <w:rPr>
                <w:rFonts w:hint="eastAsia" w:ascii="宋体" w:hAnsi="宋体"/>
                <w:szCs w:val="21"/>
              </w:rPr>
              <w:t>永　久</w:t>
            </w:r>
          </w:p>
        </w:tc>
      </w:tr>
      <w:tr w14:paraId="4FB1AE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1EC52C1">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03266BC1">
            <w:pPr>
              <w:spacing w:line="360" w:lineRule="auto"/>
              <w:rPr>
                <w:rFonts w:hint="eastAsia" w:ascii="宋体" w:hAnsi="宋体"/>
                <w:szCs w:val="21"/>
              </w:rPr>
            </w:pPr>
            <w:r>
              <w:rPr>
                <w:rFonts w:hint="eastAsia" w:ascii="宋体" w:hAnsi="宋体"/>
                <w:szCs w:val="21"/>
              </w:rPr>
              <w:t>学生名册</w:t>
            </w:r>
          </w:p>
        </w:tc>
        <w:tc>
          <w:tcPr>
            <w:tcW w:w="1471" w:type="dxa"/>
            <w:noWrap w:val="0"/>
            <w:vAlign w:val="top"/>
          </w:tcPr>
          <w:p w14:paraId="78DF7EEF">
            <w:pPr>
              <w:spacing w:line="360" w:lineRule="auto"/>
              <w:jc w:val="center"/>
              <w:rPr>
                <w:rFonts w:hint="eastAsia" w:ascii="宋体" w:hAnsi="宋体"/>
                <w:szCs w:val="21"/>
              </w:rPr>
            </w:pPr>
            <w:r>
              <w:rPr>
                <w:rFonts w:hint="eastAsia" w:ascii="宋体" w:hAnsi="宋体"/>
                <w:szCs w:val="21"/>
              </w:rPr>
              <w:t>永　久</w:t>
            </w:r>
          </w:p>
        </w:tc>
      </w:tr>
      <w:tr w14:paraId="1C9E66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FF31BC9">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33314510">
            <w:pPr>
              <w:spacing w:line="360" w:lineRule="auto"/>
              <w:rPr>
                <w:rFonts w:hint="eastAsia" w:ascii="宋体" w:hAnsi="宋体"/>
                <w:szCs w:val="21"/>
              </w:rPr>
            </w:pPr>
            <w:r>
              <w:rPr>
                <w:rFonts w:hint="eastAsia" w:ascii="宋体" w:hAnsi="宋体"/>
                <w:szCs w:val="21"/>
              </w:rPr>
              <w:t>学习情况和成绩及评语</w:t>
            </w:r>
          </w:p>
        </w:tc>
        <w:tc>
          <w:tcPr>
            <w:tcW w:w="1471" w:type="dxa"/>
            <w:noWrap w:val="0"/>
            <w:vAlign w:val="top"/>
          </w:tcPr>
          <w:p w14:paraId="1940DD31">
            <w:pPr>
              <w:spacing w:line="360" w:lineRule="auto"/>
              <w:jc w:val="center"/>
              <w:rPr>
                <w:rFonts w:hint="eastAsia" w:ascii="宋体" w:hAnsi="宋体"/>
                <w:szCs w:val="21"/>
              </w:rPr>
            </w:pPr>
            <w:r>
              <w:rPr>
                <w:rFonts w:hint="eastAsia" w:ascii="宋体" w:hAnsi="宋体"/>
                <w:szCs w:val="21"/>
              </w:rPr>
              <w:t>永　久</w:t>
            </w:r>
          </w:p>
        </w:tc>
      </w:tr>
      <w:tr w14:paraId="28783E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C024DEF">
            <w:pPr>
              <w:spacing w:line="360" w:lineRule="auto"/>
              <w:jc w:val="center"/>
              <w:rPr>
                <w:rFonts w:hint="eastAsia" w:ascii="宋体" w:hAnsi="宋体"/>
                <w:szCs w:val="21"/>
              </w:rPr>
            </w:pPr>
            <w:r>
              <w:rPr>
                <w:rFonts w:hint="eastAsia" w:ascii="宋体" w:hAnsi="宋体"/>
                <w:szCs w:val="21"/>
              </w:rPr>
              <w:t>5.</w:t>
            </w:r>
          </w:p>
        </w:tc>
        <w:tc>
          <w:tcPr>
            <w:tcW w:w="6967" w:type="dxa"/>
            <w:noWrap w:val="0"/>
            <w:vAlign w:val="top"/>
          </w:tcPr>
          <w:p w14:paraId="53603D83">
            <w:pPr>
              <w:spacing w:line="360" w:lineRule="auto"/>
              <w:rPr>
                <w:rFonts w:hint="eastAsia" w:ascii="宋体" w:hAnsi="宋体"/>
                <w:szCs w:val="21"/>
              </w:rPr>
            </w:pPr>
            <w:r>
              <w:rPr>
                <w:rFonts w:hint="eastAsia" w:ascii="宋体" w:hAnsi="宋体"/>
                <w:szCs w:val="21"/>
              </w:rPr>
              <w:t>学位论文学位证书复印件</w:t>
            </w:r>
          </w:p>
        </w:tc>
        <w:tc>
          <w:tcPr>
            <w:tcW w:w="1471" w:type="dxa"/>
            <w:noWrap w:val="0"/>
            <w:vAlign w:val="top"/>
          </w:tcPr>
          <w:p w14:paraId="6370BDED">
            <w:pPr>
              <w:spacing w:line="360" w:lineRule="auto"/>
              <w:jc w:val="center"/>
              <w:rPr>
                <w:rFonts w:hint="eastAsia" w:ascii="宋体" w:hAnsi="宋体"/>
                <w:szCs w:val="21"/>
              </w:rPr>
            </w:pPr>
            <w:r>
              <w:rPr>
                <w:rFonts w:hint="eastAsia" w:ascii="宋体" w:hAnsi="宋体"/>
                <w:szCs w:val="21"/>
              </w:rPr>
              <w:t>长　期</w:t>
            </w:r>
          </w:p>
        </w:tc>
      </w:tr>
      <w:tr w14:paraId="45C9BF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DBA6A8C">
            <w:pPr>
              <w:spacing w:line="360" w:lineRule="auto"/>
              <w:jc w:val="center"/>
              <w:rPr>
                <w:rFonts w:hint="eastAsia" w:ascii="宋体" w:hAnsi="宋体"/>
                <w:szCs w:val="21"/>
              </w:rPr>
            </w:pPr>
            <w:r>
              <w:rPr>
                <w:rFonts w:hint="eastAsia" w:ascii="宋体" w:hAnsi="宋体"/>
                <w:szCs w:val="21"/>
              </w:rPr>
              <w:t>6.</w:t>
            </w:r>
          </w:p>
        </w:tc>
        <w:tc>
          <w:tcPr>
            <w:tcW w:w="6967" w:type="dxa"/>
            <w:noWrap w:val="0"/>
            <w:vAlign w:val="top"/>
          </w:tcPr>
          <w:p w14:paraId="6EFF3970">
            <w:pPr>
              <w:spacing w:line="360" w:lineRule="auto"/>
              <w:rPr>
                <w:rFonts w:hint="eastAsia" w:ascii="宋体" w:hAnsi="宋体"/>
                <w:szCs w:val="21"/>
              </w:rPr>
            </w:pPr>
            <w:r>
              <w:rPr>
                <w:rFonts w:hint="eastAsia" w:ascii="宋体" w:hAnsi="宋体"/>
                <w:szCs w:val="21"/>
              </w:rPr>
              <w:t>教学计划、大纲和安排</w:t>
            </w:r>
          </w:p>
        </w:tc>
        <w:tc>
          <w:tcPr>
            <w:tcW w:w="1471" w:type="dxa"/>
            <w:noWrap w:val="0"/>
            <w:vAlign w:val="top"/>
          </w:tcPr>
          <w:p w14:paraId="0D304D73">
            <w:pPr>
              <w:spacing w:line="360" w:lineRule="auto"/>
              <w:jc w:val="center"/>
              <w:rPr>
                <w:rFonts w:hint="eastAsia" w:ascii="宋体" w:hAnsi="宋体"/>
                <w:szCs w:val="21"/>
              </w:rPr>
            </w:pPr>
            <w:r>
              <w:rPr>
                <w:rFonts w:hint="eastAsia" w:ascii="宋体" w:hAnsi="宋体"/>
                <w:szCs w:val="21"/>
              </w:rPr>
              <w:t>长　期</w:t>
            </w:r>
          </w:p>
        </w:tc>
      </w:tr>
    </w:tbl>
    <w:p w14:paraId="6F718221">
      <w:pPr>
        <w:spacing w:line="360" w:lineRule="auto"/>
        <w:rPr>
          <w:rFonts w:hint="eastAsia" w:ascii="宋体" w:hAnsi="宋体"/>
          <w:sz w:val="24"/>
        </w:rPr>
      </w:pPr>
    </w:p>
    <w:p w14:paraId="1AA23F9B">
      <w:pPr>
        <w:spacing w:line="360" w:lineRule="auto"/>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4B7FCEB0">
      <w:pPr>
        <w:spacing w:line="360" w:lineRule="auto"/>
        <w:rPr>
          <w:rFonts w:hint="eastAsia" w:ascii="宋体" w:hAnsi="宋体"/>
          <w:sz w:val="24"/>
        </w:rPr>
      </w:pPr>
      <w:r>
        <w:rPr>
          <w:rFonts w:hint="eastAsia" w:ascii="宋体" w:hAnsi="宋体"/>
          <w:sz w:val="24"/>
        </w:rPr>
        <w:t>附件八：</w:t>
      </w:r>
    </w:p>
    <w:p w14:paraId="568593CF">
      <w:pPr>
        <w:spacing w:line="360" w:lineRule="auto"/>
        <w:jc w:val="center"/>
        <w:rPr>
          <w:rFonts w:hint="eastAsia" w:ascii="黑体" w:hAnsi="宋体" w:eastAsia="黑体"/>
          <w:sz w:val="32"/>
          <w:szCs w:val="32"/>
        </w:rPr>
      </w:pPr>
      <w:r>
        <w:rPr>
          <w:rFonts w:hint="eastAsia" w:ascii="黑体" w:hAnsi="宋体" w:eastAsia="黑体"/>
          <w:sz w:val="32"/>
          <w:szCs w:val="32"/>
        </w:rPr>
        <w:t>北京工商大学财会类档案工作规范</w:t>
      </w:r>
    </w:p>
    <w:p w14:paraId="618C9238">
      <w:pPr>
        <w:spacing w:line="360" w:lineRule="auto"/>
        <w:rPr>
          <w:rFonts w:hint="eastAsia" w:ascii="宋体" w:hAnsi="宋体"/>
          <w:sz w:val="24"/>
        </w:rPr>
      </w:pPr>
    </w:p>
    <w:p w14:paraId="238D9EE4">
      <w:pPr>
        <w:spacing w:line="360" w:lineRule="auto"/>
        <w:ind w:firstLine="480" w:firstLineChars="200"/>
        <w:rPr>
          <w:rFonts w:hint="eastAsia" w:ascii="宋体" w:hAnsi="宋体"/>
          <w:sz w:val="24"/>
        </w:rPr>
      </w:pPr>
      <w:r>
        <w:rPr>
          <w:rFonts w:hint="eastAsia" w:ascii="宋体" w:hAnsi="宋体"/>
          <w:sz w:val="24"/>
        </w:rPr>
        <w:t>为了加强学校财会类档案（以下简称财会档案）的科学管理，充分发挥财会档案的作用，根据《中华人民共和国档案法》，财政部、国家档案局《会计档案管理办法》，《高等学校档案管理办法》和《北京工商大学档案管理办法》，结合学校具体情况，制定本《工作规范》。</w:t>
      </w:r>
    </w:p>
    <w:p w14:paraId="1921192A">
      <w:pPr>
        <w:spacing w:line="360" w:lineRule="auto"/>
        <w:ind w:firstLine="480" w:firstLineChars="200"/>
        <w:rPr>
          <w:rFonts w:hint="eastAsia" w:ascii="宋体" w:hAnsi="宋体"/>
          <w:sz w:val="24"/>
        </w:rPr>
      </w:pPr>
      <w:r>
        <w:rPr>
          <w:rFonts w:hint="eastAsia" w:ascii="宋体" w:hAnsi="宋体"/>
          <w:sz w:val="24"/>
        </w:rPr>
        <w:t>一、财会档案是指学校在财务管理和会计活动中直接形成的具有保存利用价值的文字材料、会计凭证、会计账簿和会计报表等。财会档案是学校档案的重要组成部分，必须实行集中统一管理。</w:t>
      </w:r>
    </w:p>
    <w:p w14:paraId="32A38CF0">
      <w:pPr>
        <w:spacing w:line="360" w:lineRule="auto"/>
        <w:ind w:firstLine="480" w:firstLineChars="200"/>
        <w:rPr>
          <w:rFonts w:hint="eastAsia" w:ascii="宋体" w:hAnsi="宋体"/>
          <w:sz w:val="24"/>
        </w:rPr>
      </w:pPr>
      <w:r>
        <w:rPr>
          <w:rFonts w:hint="eastAsia" w:ascii="宋体" w:hAnsi="宋体"/>
          <w:sz w:val="24"/>
        </w:rPr>
        <w:t>二、学校财会档案工作，由财务处和档案馆共同进行业务指导、检查和监督。财务处要设专人负责把每年形成的财会档案按归档要求整理、立卷和装订成册。当年的财会档案可在会计年度终了后，暂由财务处保管3年，期满后向档案馆移交。</w:t>
      </w:r>
    </w:p>
    <w:p w14:paraId="09972494">
      <w:pPr>
        <w:spacing w:line="360" w:lineRule="auto"/>
        <w:ind w:firstLine="480" w:firstLineChars="200"/>
        <w:rPr>
          <w:rFonts w:hint="eastAsia" w:ascii="宋体" w:hAnsi="宋体"/>
          <w:sz w:val="24"/>
        </w:rPr>
      </w:pPr>
      <w:r>
        <w:rPr>
          <w:rFonts w:hint="eastAsia" w:ascii="宋体" w:hAnsi="宋体"/>
          <w:sz w:val="24"/>
        </w:rPr>
        <w:t>三、档案馆接收保管的财会档案，原则上应当保持原卷册的封装，个别需要拆封重新整理的应当会同财务会计部门经办人共同拆封整理，以分清责任。</w:t>
      </w:r>
    </w:p>
    <w:p w14:paraId="1FB3B75B">
      <w:pPr>
        <w:spacing w:line="360" w:lineRule="auto"/>
        <w:ind w:firstLine="480" w:firstLineChars="200"/>
        <w:rPr>
          <w:rFonts w:hint="eastAsia" w:ascii="宋体" w:hAnsi="宋体"/>
          <w:sz w:val="24"/>
        </w:rPr>
      </w:pPr>
      <w:r>
        <w:rPr>
          <w:rFonts w:hint="eastAsia" w:ascii="宋体" w:hAnsi="宋体"/>
          <w:sz w:val="24"/>
        </w:rPr>
        <w:t>四、归档要求</w:t>
      </w:r>
    </w:p>
    <w:p w14:paraId="5DABCD47">
      <w:pPr>
        <w:spacing w:line="360" w:lineRule="auto"/>
        <w:ind w:firstLine="480" w:firstLineChars="200"/>
        <w:rPr>
          <w:rFonts w:hint="eastAsia" w:ascii="宋体" w:hAnsi="宋体"/>
          <w:sz w:val="24"/>
        </w:rPr>
      </w:pPr>
      <w:r>
        <w:rPr>
          <w:rFonts w:hint="eastAsia" w:ascii="宋体" w:hAnsi="宋体"/>
          <w:sz w:val="24"/>
        </w:rPr>
        <w:t>（一）归档的材料必须齐全完整，手续完备。　</w:t>
      </w:r>
    </w:p>
    <w:p w14:paraId="1849AF20">
      <w:pPr>
        <w:spacing w:line="360" w:lineRule="auto"/>
        <w:ind w:firstLine="480" w:firstLineChars="200"/>
        <w:rPr>
          <w:rFonts w:hint="eastAsia" w:ascii="宋体" w:hAnsi="宋体"/>
          <w:sz w:val="24"/>
        </w:rPr>
      </w:pPr>
      <w:r>
        <w:rPr>
          <w:rFonts w:hint="eastAsia" w:ascii="宋体" w:hAnsi="宋体"/>
          <w:sz w:val="24"/>
        </w:rPr>
        <w:t>（二）财会档案装订前要剔除金属物，编写页号，填写好封面和脊背，并在脊背包角纸接缝处加盖财务专用章和装订人印章。</w:t>
      </w:r>
    </w:p>
    <w:p w14:paraId="3B9FA2B9">
      <w:pPr>
        <w:spacing w:line="360" w:lineRule="auto"/>
        <w:ind w:firstLine="480" w:firstLineChars="200"/>
        <w:rPr>
          <w:rFonts w:hint="eastAsia" w:ascii="宋体" w:hAnsi="宋体"/>
          <w:sz w:val="24"/>
        </w:rPr>
      </w:pPr>
      <w:r>
        <w:rPr>
          <w:rFonts w:hint="eastAsia" w:ascii="宋体" w:hAnsi="宋体"/>
          <w:sz w:val="24"/>
        </w:rPr>
        <w:t>五、归档时间</w:t>
      </w:r>
    </w:p>
    <w:p w14:paraId="2E8B4DCA">
      <w:pPr>
        <w:spacing w:line="360" w:lineRule="auto"/>
        <w:ind w:firstLine="480" w:firstLineChars="200"/>
        <w:rPr>
          <w:rFonts w:hint="eastAsia" w:ascii="宋体" w:hAnsi="宋体"/>
          <w:sz w:val="24"/>
        </w:rPr>
      </w:pPr>
      <w:r>
        <w:rPr>
          <w:rFonts w:hint="eastAsia" w:ascii="宋体" w:hAnsi="宋体"/>
          <w:sz w:val="24"/>
        </w:rPr>
        <w:t>财务处在当年管理工作中形成的文字材料在次年6月底以前向档案馆移交；会计报表、会计账薄、会计凭证等财会档案，可在财务处保管3年，在期满后的次年6月底前向档案馆移交；当年的财会档案目录次年6月底以前向档案馆移交。</w:t>
      </w:r>
    </w:p>
    <w:p w14:paraId="090BCF4B">
      <w:pPr>
        <w:spacing w:line="360" w:lineRule="auto"/>
        <w:ind w:firstLine="480" w:firstLineChars="200"/>
        <w:rPr>
          <w:rFonts w:hint="eastAsia" w:ascii="宋体" w:hAnsi="宋体"/>
          <w:sz w:val="24"/>
        </w:rPr>
      </w:pPr>
      <w:r>
        <w:rPr>
          <w:rFonts w:hint="eastAsia" w:ascii="宋体" w:hAnsi="宋体"/>
          <w:sz w:val="24"/>
        </w:rPr>
        <w:t>六、北京工商大学财会类档案分类表及标识（见附件1）。</w:t>
      </w:r>
    </w:p>
    <w:p w14:paraId="2FDDB556">
      <w:pPr>
        <w:spacing w:line="360" w:lineRule="auto"/>
        <w:ind w:firstLine="480" w:firstLineChars="200"/>
        <w:rPr>
          <w:rFonts w:hint="eastAsia" w:ascii="宋体" w:hAnsi="宋体"/>
          <w:sz w:val="24"/>
        </w:rPr>
      </w:pPr>
      <w:r>
        <w:rPr>
          <w:rFonts w:hint="eastAsia" w:ascii="宋体" w:hAnsi="宋体"/>
          <w:sz w:val="24"/>
        </w:rPr>
        <w:t>七、北京工商大学财会类档案归档范围和保管期限（见附件2）。</w:t>
      </w:r>
    </w:p>
    <w:p w14:paraId="0DA611F5">
      <w:pPr>
        <w:spacing w:line="360" w:lineRule="auto"/>
        <w:rPr>
          <w:rFonts w:hint="eastAsia" w:ascii="宋体" w:hAnsi="宋体"/>
          <w:sz w:val="24"/>
        </w:rPr>
      </w:pPr>
    </w:p>
    <w:p w14:paraId="4F1B5A8F">
      <w:pPr>
        <w:spacing w:line="360" w:lineRule="auto"/>
        <w:rPr>
          <w:rFonts w:hint="eastAsia" w:ascii="宋体" w:hAnsi="宋体"/>
          <w:sz w:val="24"/>
        </w:rPr>
      </w:pPr>
    </w:p>
    <w:p w14:paraId="233A5272">
      <w:pPr>
        <w:spacing w:line="360" w:lineRule="auto"/>
        <w:rPr>
          <w:rFonts w:hint="eastAsia" w:ascii="宋体" w:hAnsi="宋体"/>
          <w:sz w:val="24"/>
        </w:rPr>
      </w:pPr>
    </w:p>
    <w:p w14:paraId="23C86784">
      <w:pPr>
        <w:spacing w:line="360" w:lineRule="auto"/>
        <w:rPr>
          <w:rFonts w:hint="eastAsia" w:ascii="宋体" w:hAnsi="宋体"/>
          <w:sz w:val="24"/>
        </w:rPr>
      </w:pPr>
    </w:p>
    <w:p w14:paraId="7A02D487">
      <w:pPr>
        <w:spacing w:line="360" w:lineRule="auto"/>
        <w:rPr>
          <w:rFonts w:hint="eastAsia" w:ascii="宋体" w:hAnsi="宋体"/>
          <w:sz w:val="24"/>
        </w:rPr>
      </w:pPr>
      <w:r>
        <w:rPr>
          <w:rFonts w:hint="eastAsia" w:ascii="宋体" w:hAnsi="宋体"/>
          <w:sz w:val="24"/>
        </w:rPr>
        <w:t>附件1：</w:t>
      </w:r>
    </w:p>
    <w:p w14:paraId="0C76CD35">
      <w:pPr>
        <w:spacing w:line="360" w:lineRule="auto"/>
        <w:jc w:val="center"/>
        <w:rPr>
          <w:rFonts w:hint="eastAsia" w:ascii="黑体" w:hAnsi="宋体" w:eastAsia="黑体"/>
          <w:sz w:val="32"/>
          <w:szCs w:val="32"/>
        </w:rPr>
      </w:pPr>
      <w:r>
        <w:rPr>
          <w:rFonts w:hint="eastAsia" w:ascii="黑体" w:hAnsi="宋体" w:eastAsia="黑体"/>
          <w:sz w:val="32"/>
          <w:szCs w:val="32"/>
        </w:rPr>
        <w:t>北京工商大学财务类档案分类表及标识</w:t>
      </w:r>
    </w:p>
    <w:p w14:paraId="10BB854A">
      <w:pPr>
        <w:spacing w:line="360" w:lineRule="auto"/>
        <w:rPr>
          <w:rFonts w:hint="eastAsia" w:ascii="黑体" w:hAnsi="宋体" w:eastAsia="黑体"/>
          <w:sz w:val="24"/>
        </w:rPr>
      </w:pPr>
    </w:p>
    <w:p w14:paraId="53D28D60">
      <w:pPr>
        <w:tabs>
          <w:tab w:val="left" w:pos="3420"/>
        </w:tabs>
        <w:spacing w:line="360" w:lineRule="auto"/>
        <w:ind w:left="3420" w:hanging="3420"/>
        <w:rPr>
          <w:rFonts w:hint="eastAsia" w:ascii="宋体" w:hAnsi="宋体"/>
          <w:sz w:val="24"/>
        </w:rPr>
      </w:pPr>
      <w:r>
        <w:rPr>
          <w:rFonts w:hint="eastAsia" w:ascii="宋体" w:hAnsi="宋体"/>
          <w:sz w:val="24"/>
        </w:rPr>
        <w:t xml:space="preserve">××××-CK11-1～n </w:t>
      </w:r>
      <w:r>
        <w:rPr>
          <w:rFonts w:hint="eastAsia" w:ascii="宋体" w:hAnsi="宋体"/>
          <w:sz w:val="24"/>
        </w:rPr>
        <w:tab/>
      </w:r>
      <w:r>
        <w:rPr>
          <w:rFonts w:hint="eastAsia" w:ascii="宋体" w:hAnsi="宋体"/>
          <w:sz w:val="24"/>
        </w:rPr>
        <w:t>综合(</w:t>
      </w:r>
      <w:r>
        <w:rPr>
          <w:rFonts w:hint="eastAsia" w:ascii="宋体" w:hAnsi="宋体"/>
          <w:sz w:val="24"/>
          <w:lang w:eastAsia="zh-CN"/>
        </w:rPr>
        <w:t>计划</w:t>
      </w:r>
      <w:r>
        <w:rPr>
          <w:rFonts w:hint="eastAsia" w:ascii="宋体" w:hAnsi="宋体"/>
          <w:sz w:val="24"/>
        </w:rPr>
        <w:t>财务处)</w:t>
      </w:r>
    </w:p>
    <w:p w14:paraId="13798A32">
      <w:pPr>
        <w:tabs>
          <w:tab w:val="left" w:pos="3420"/>
        </w:tabs>
        <w:spacing w:line="360" w:lineRule="auto"/>
        <w:ind w:left="3420" w:hanging="3420"/>
        <w:rPr>
          <w:rFonts w:hint="eastAsia" w:ascii="宋体" w:hAnsi="宋体"/>
          <w:sz w:val="24"/>
        </w:rPr>
      </w:pPr>
      <w:r>
        <w:rPr>
          <w:rFonts w:hint="eastAsia" w:ascii="宋体" w:hAnsi="宋体"/>
          <w:sz w:val="24"/>
        </w:rPr>
        <w:t>××××-CK12-1～n</w:t>
      </w:r>
      <w:r>
        <w:rPr>
          <w:rFonts w:hint="eastAsia" w:ascii="宋体" w:hAnsi="宋体"/>
          <w:sz w:val="24"/>
        </w:rPr>
        <w:tab/>
      </w:r>
      <w:r>
        <w:rPr>
          <w:rFonts w:hint="eastAsia" w:ascii="宋体" w:hAnsi="宋体"/>
          <w:sz w:val="24"/>
        </w:rPr>
        <w:t>会计报表</w:t>
      </w:r>
    </w:p>
    <w:p w14:paraId="1BA234C5">
      <w:pPr>
        <w:tabs>
          <w:tab w:val="left" w:pos="3420"/>
        </w:tabs>
        <w:spacing w:line="360" w:lineRule="auto"/>
        <w:ind w:left="3420" w:hanging="3420"/>
        <w:rPr>
          <w:rFonts w:hint="eastAsia" w:ascii="宋体" w:hAnsi="宋体"/>
          <w:sz w:val="24"/>
        </w:rPr>
      </w:pPr>
      <w:r>
        <w:rPr>
          <w:rFonts w:hint="eastAsia" w:ascii="宋体" w:hAnsi="宋体"/>
          <w:sz w:val="24"/>
        </w:rPr>
        <w:t>××××-CK13-1～n</w:t>
      </w:r>
      <w:r>
        <w:rPr>
          <w:rFonts w:hint="eastAsia" w:ascii="宋体" w:hAnsi="宋体"/>
          <w:sz w:val="24"/>
        </w:rPr>
        <w:tab/>
      </w:r>
      <w:r>
        <w:rPr>
          <w:rFonts w:hint="eastAsia" w:ascii="宋体" w:hAnsi="宋体"/>
          <w:sz w:val="24"/>
        </w:rPr>
        <w:t>会计账簿</w:t>
      </w:r>
    </w:p>
    <w:p w14:paraId="1CCB0A1B">
      <w:pPr>
        <w:tabs>
          <w:tab w:val="left" w:pos="3420"/>
        </w:tabs>
        <w:spacing w:line="360" w:lineRule="auto"/>
        <w:ind w:left="3420" w:hanging="3420"/>
        <w:rPr>
          <w:rFonts w:hint="eastAsia" w:ascii="宋体" w:hAnsi="宋体"/>
          <w:sz w:val="24"/>
        </w:rPr>
      </w:pPr>
      <w:r>
        <w:rPr>
          <w:rFonts w:hint="eastAsia" w:ascii="宋体" w:hAnsi="宋体"/>
          <w:sz w:val="24"/>
        </w:rPr>
        <w:t>××××-CK14-1～n</w:t>
      </w:r>
      <w:r>
        <w:rPr>
          <w:rFonts w:hint="eastAsia" w:ascii="宋体" w:hAnsi="宋体"/>
          <w:sz w:val="24"/>
        </w:rPr>
        <w:tab/>
      </w:r>
      <w:r>
        <w:rPr>
          <w:rFonts w:hint="eastAsia" w:ascii="宋体" w:hAnsi="宋体"/>
          <w:sz w:val="24"/>
        </w:rPr>
        <w:t>会计凭证</w:t>
      </w:r>
    </w:p>
    <w:p w14:paraId="27DAA710">
      <w:pPr>
        <w:tabs>
          <w:tab w:val="left" w:pos="3420"/>
        </w:tabs>
        <w:spacing w:line="360" w:lineRule="auto"/>
        <w:ind w:left="3420" w:hanging="3420"/>
        <w:rPr>
          <w:rFonts w:hint="eastAsia" w:ascii="宋体" w:hAnsi="宋体"/>
          <w:sz w:val="24"/>
        </w:rPr>
      </w:pPr>
      <w:r>
        <w:rPr>
          <w:rFonts w:hint="eastAsia" w:ascii="宋体" w:hAnsi="宋体"/>
          <w:sz w:val="24"/>
        </w:rPr>
        <w:t>××××-CK15-1～n</w:t>
      </w:r>
      <w:r>
        <w:rPr>
          <w:rFonts w:hint="eastAsia" w:ascii="宋体" w:hAnsi="宋体"/>
          <w:sz w:val="24"/>
        </w:rPr>
        <w:tab/>
      </w:r>
      <w:r>
        <w:rPr>
          <w:rFonts w:hint="eastAsia" w:ascii="宋体" w:hAnsi="宋体"/>
          <w:sz w:val="24"/>
        </w:rPr>
        <w:t>工资清册</w:t>
      </w:r>
    </w:p>
    <w:p w14:paraId="10CBE052">
      <w:pPr>
        <w:tabs>
          <w:tab w:val="left" w:pos="3420"/>
        </w:tabs>
        <w:spacing w:line="360" w:lineRule="auto"/>
        <w:ind w:left="3420" w:hanging="3420"/>
        <w:rPr>
          <w:rFonts w:hint="eastAsia" w:ascii="宋体" w:hAnsi="宋体"/>
          <w:sz w:val="24"/>
        </w:rPr>
      </w:pPr>
    </w:p>
    <w:p w14:paraId="091DD523">
      <w:pPr>
        <w:tabs>
          <w:tab w:val="left" w:pos="3420"/>
        </w:tabs>
        <w:spacing w:line="360" w:lineRule="auto"/>
        <w:ind w:left="3420" w:hanging="3420"/>
        <w:rPr>
          <w:rFonts w:hint="eastAsia" w:ascii="宋体" w:hAnsi="宋体"/>
          <w:sz w:val="24"/>
        </w:rPr>
      </w:pPr>
      <w:r>
        <w:rPr>
          <w:rFonts w:hint="eastAsia" w:ascii="宋体" w:hAnsi="宋体"/>
          <w:sz w:val="24"/>
        </w:rPr>
        <w:t>财会类档案档号＝年度号+财会类档案分类号+案卷号</w:t>
      </w:r>
    </w:p>
    <w:p w14:paraId="3461B2B0">
      <w:pPr>
        <w:tabs>
          <w:tab w:val="left" w:pos="3420"/>
        </w:tabs>
        <w:spacing w:line="360" w:lineRule="auto"/>
        <w:ind w:left="3420" w:hanging="3420"/>
        <w:rPr>
          <w:rFonts w:hint="eastAsia" w:ascii="宋体" w:hAnsi="宋体"/>
          <w:sz w:val="24"/>
        </w:rPr>
      </w:pPr>
    </w:p>
    <w:p w14:paraId="5351BD1E">
      <w:pPr>
        <w:tabs>
          <w:tab w:val="left" w:pos="3420"/>
        </w:tabs>
        <w:spacing w:line="360" w:lineRule="auto"/>
        <w:ind w:left="3420" w:hanging="3420"/>
        <w:rPr>
          <w:rFonts w:hint="eastAsia" w:ascii="宋体" w:hAnsi="宋体"/>
          <w:sz w:val="24"/>
        </w:rPr>
      </w:pPr>
      <w:r>
        <w:rPr>
          <w:rFonts w:hint="eastAsia" w:ascii="宋体" w:hAnsi="宋体"/>
          <w:sz w:val="24"/>
        </w:rPr>
        <w:t>其模式如下：</w:t>
      </w:r>
    </w:p>
    <w:p w14:paraId="03170B48">
      <w:pPr>
        <w:tabs>
          <w:tab w:val="left" w:pos="3420"/>
        </w:tabs>
        <w:spacing w:line="360" w:lineRule="auto"/>
        <w:ind w:left="3420" w:hanging="3420"/>
        <w:rPr>
          <w:rFonts w:hint="eastAsia" w:ascii="宋体" w:hAnsi="宋体"/>
          <w:sz w:val="24"/>
        </w:rPr>
      </w:pPr>
      <w:r>
        <w:rPr>
          <w:rFonts w:hint="eastAsia" w:ascii="宋体" w:hAnsi="宋体"/>
          <w:sz w:val="24"/>
        </w:rPr>
        <w:t>××××-CK××-1～n</w:t>
      </w:r>
    </w:p>
    <w:p w14:paraId="44FE9A2E">
      <w:pPr>
        <w:spacing w:line="360" w:lineRule="auto"/>
        <w:rPr>
          <w:rFonts w:hint="eastAsia" w:ascii="黑体" w:hAnsi="宋体" w:eastAsia="黑体"/>
          <w:sz w:val="24"/>
        </w:rPr>
      </w:pPr>
      <w:r>
        <w:rPr>
          <w:rFonts w:hint="eastAsia" w:ascii="黑体" w:hAnsi="宋体" w:eastAsia="黑体"/>
          <w:sz w:val="24"/>
        </w:rPr>
        <mc:AlternateContent>
          <mc:Choice Requires="wps">
            <w:drawing>
              <wp:anchor distT="0" distB="0" distL="114300" distR="114300" simplePos="0" relativeHeight="251689984" behindDoc="0" locked="0" layoutInCell="1" allowOverlap="1">
                <wp:simplePos x="0" y="0"/>
                <wp:positionH relativeFrom="column">
                  <wp:posOffset>-114300</wp:posOffset>
                </wp:positionH>
                <wp:positionV relativeFrom="paragraph">
                  <wp:posOffset>0</wp:posOffset>
                </wp:positionV>
                <wp:extent cx="2598420" cy="187452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2598420" cy="1874520"/>
                        </a:xfrm>
                        <a:prstGeom prst="rect">
                          <a:avLst/>
                        </a:prstGeom>
                        <a:noFill/>
                        <a:ln>
                          <a:noFill/>
                        </a:ln>
                      </wps:spPr>
                      <wps:txbx>
                        <w:txbxContent>
                          <w:p w14:paraId="4FF985D2">
                            <w:r>
                              <w:drawing>
                                <wp:inline distT="0" distB="0" distL="114300" distR="114300">
                                  <wp:extent cx="2414905" cy="1778000"/>
                                  <wp:effectExtent l="0" t="0" r="8255" b="5080"/>
                                  <wp:docPr id="86" name="图片 9"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9"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9pt;margin-top:0pt;height:147.6pt;width:204.6pt;mso-wrap-style:none;z-index:251689984;mso-width-relative:page;mso-height-relative:page;" filled="f" stroked="f" coordsize="21600,21600" o:gfxdata="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bvZle1gAAAAgBAAAPAAAAAAAAAAEAIAAAACIAAABkcnMvZG93bnJldi54&#10;bWxQSwECFAAUAAAACACHTuJAgyqAP8MBAAB3AwAADgAAAAAAAAABACAAAAAlAQAAZHJzL2Uyb0Rv&#10;Yy54bWxQSwUGAAAAAAYABgBZAQAAWgUAAAAA&#10;">
                <v:fill on="f" focussize="0,0"/>
                <v:stroke on="f"/>
                <v:imagedata o:title=""/>
                <o:lock v:ext="edit" aspectratio="f"/>
                <v:textbox style="mso-fit-shape-to-text:t;">
                  <w:txbxContent>
                    <w:p w14:paraId="4FF985D2">
                      <w:r>
                        <w:drawing>
                          <wp:inline distT="0" distB="0" distL="114300" distR="114300">
                            <wp:extent cx="2414905" cy="1778000"/>
                            <wp:effectExtent l="0" t="0" r="8255" b="5080"/>
                            <wp:docPr id="86" name="图片 9"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9"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v:textbox>
              </v:shape>
            </w:pict>
          </mc:Fallback>
        </mc:AlternateContent>
      </w:r>
    </w:p>
    <w:p w14:paraId="716EBE2D">
      <w:pPr>
        <w:spacing w:line="360" w:lineRule="auto"/>
        <w:rPr>
          <w:rFonts w:hint="eastAsia" w:ascii="黑体" w:hAnsi="宋体" w:eastAsia="黑体"/>
          <w:sz w:val="24"/>
        </w:rPr>
      </w:pPr>
      <w:r>
        <w:rPr>
          <w:rFonts w:hint="eastAsia" w:ascii="黑体" w:hAnsi="宋体" w:eastAsia="黑体"/>
          <w:sz w:val="24"/>
        </w:rPr>
        <mc:AlternateContent>
          <mc:Choice Requires="wps">
            <w:drawing>
              <wp:anchor distT="0" distB="0" distL="114300" distR="114300" simplePos="0" relativeHeight="251691008" behindDoc="0" locked="0" layoutInCell="1" allowOverlap="1">
                <wp:simplePos x="0" y="0"/>
                <wp:positionH relativeFrom="column">
                  <wp:posOffset>2447925</wp:posOffset>
                </wp:positionH>
                <wp:positionV relativeFrom="paragraph">
                  <wp:posOffset>260985</wp:posOffset>
                </wp:positionV>
                <wp:extent cx="2343150" cy="138684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2343150" cy="1386840"/>
                        </a:xfrm>
                        <a:prstGeom prst="rect">
                          <a:avLst/>
                        </a:prstGeom>
                        <a:noFill/>
                        <a:ln>
                          <a:noFill/>
                        </a:ln>
                      </wps:spPr>
                      <wps:txbx>
                        <w:txbxContent>
                          <w:p w14:paraId="671409A8">
                            <w:pPr>
                              <w:spacing w:line="360" w:lineRule="auto"/>
                              <w:rPr>
                                <w:rFonts w:hint="eastAsia"/>
                                <w:sz w:val="24"/>
                              </w:rPr>
                            </w:pPr>
                            <w:r>
                              <w:rPr>
                                <w:rFonts w:hint="eastAsia"/>
                                <w:sz w:val="24"/>
                              </w:rPr>
                              <w:t>案卷号</w:t>
                            </w:r>
                          </w:p>
                          <w:p w14:paraId="386D5558">
                            <w:pPr>
                              <w:spacing w:line="360" w:lineRule="auto"/>
                              <w:rPr>
                                <w:rFonts w:hint="eastAsia"/>
                                <w:sz w:val="24"/>
                              </w:rPr>
                            </w:pPr>
                            <w:r>
                              <w:rPr>
                                <w:rFonts w:hint="eastAsia"/>
                                <w:sz w:val="24"/>
                              </w:rPr>
                              <w:t>财会类档案二级类目代号</w:t>
                            </w:r>
                          </w:p>
                          <w:p w14:paraId="002E35E1">
                            <w:pPr>
                              <w:spacing w:line="360" w:lineRule="auto"/>
                              <w:rPr>
                                <w:rFonts w:hint="eastAsia"/>
                                <w:sz w:val="24"/>
                              </w:rPr>
                            </w:pPr>
                            <w:r>
                              <w:rPr>
                                <w:rFonts w:hint="eastAsia"/>
                                <w:sz w:val="24"/>
                              </w:rPr>
                              <w:t>财会类档案一级类目代号</w:t>
                            </w:r>
                          </w:p>
                          <w:p w14:paraId="31C56206">
                            <w:pPr>
                              <w:spacing w:line="360" w:lineRule="auto"/>
                              <w:rPr>
                                <w:rFonts w:hint="eastAsia"/>
                                <w:sz w:val="24"/>
                              </w:rPr>
                            </w:pPr>
                            <w:r>
                              <w:rPr>
                                <w:rFonts w:hint="eastAsia"/>
                                <w:sz w:val="24"/>
                              </w:rPr>
                              <w:t>年度号</w:t>
                            </w:r>
                          </w:p>
                        </w:txbxContent>
                      </wps:txbx>
                      <wps:bodyPr upright="1"/>
                    </wps:wsp>
                  </a:graphicData>
                </a:graphic>
              </wp:anchor>
            </w:drawing>
          </mc:Choice>
          <mc:Fallback>
            <w:pict>
              <v:shape id="_x0000_s1026" o:spid="_x0000_s1026" o:spt="202" type="#_x0000_t202" style="position:absolute;left:0pt;margin-left:192.75pt;margin-top:20.55pt;height:109.2pt;width:184.5pt;z-index:251691008;mso-width-relative:page;mso-height-relative:page;" filled="f" stroked="f" coordsize="21600,21600" o:gfxdata="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qdCra&#10;1wAAAAoBAAAPAAAAAAAAAAEAIAAAACIAAABkcnMvZG93bnJldi54bWxQSwECFAAUAAAACACHTuJA&#10;zBjB0bABAABRAwAADgAAAAAAAAABACAAAAAmAQAAZHJzL2Uyb0RvYy54bWxQSwUGAAAAAAYABgBZ&#10;AQAASAUAAAAA&#10;">
                <v:fill on="f" focussize="0,0"/>
                <v:stroke on="f"/>
                <v:imagedata o:title=""/>
                <o:lock v:ext="edit" aspectratio="f"/>
                <v:textbox>
                  <w:txbxContent>
                    <w:p w14:paraId="671409A8">
                      <w:pPr>
                        <w:spacing w:line="360" w:lineRule="auto"/>
                        <w:rPr>
                          <w:rFonts w:hint="eastAsia"/>
                          <w:sz w:val="24"/>
                        </w:rPr>
                      </w:pPr>
                      <w:r>
                        <w:rPr>
                          <w:rFonts w:hint="eastAsia"/>
                          <w:sz w:val="24"/>
                        </w:rPr>
                        <w:t>案卷号</w:t>
                      </w:r>
                    </w:p>
                    <w:p w14:paraId="386D5558">
                      <w:pPr>
                        <w:spacing w:line="360" w:lineRule="auto"/>
                        <w:rPr>
                          <w:rFonts w:hint="eastAsia"/>
                          <w:sz w:val="24"/>
                        </w:rPr>
                      </w:pPr>
                      <w:r>
                        <w:rPr>
                          <w:rFonts w:hint="eastAsia"/>
                          <w:sz w:val="24"/>
                        </w:rPr>
                        <w:t>财会类档案二级类目代号</w:t>
                      </w:r>
                    </w:p>
                    <w:p w14:paraId="002E35E1">
                      <w:pPr>
                        <w:spacing w:line="360" w:lineRule="auto"/>
                        <w:rPr>
                          <w:rFonts w:hint="eastAsia"/>
                          <w:sz w:val="24"/>
                        </w:rPr>
                      </w:pPr>
                      <w:r>
                        <w:rPr>
                          <w:rFonts w:hint="eastAsia"/>
                          <w:sz w:val="24"/>
                        </w:rPr>
                        <w:t>财会类档案一级类目代号</w:t>
                      </w:r>
                    </w:p>
                    <w:p w14:paraId="31C56206">
                      <w:pPr>
                        <w:spacing w:line="360" w:lineRule="auto"/>
                        <w:rPr>
                          <w:rFonts w:hint="eastAsia"/>
                          <w:sz w:val="24"/>
                        </w:rPr>
                      </w:pPr>
                      <w:r>
                        <w:rPr>
                          <w:rFonts w:hint="eastAsia"/>
                          <w:sz w:val="24"/>
                        </w:rPr>
                        <w:t>年度号</w:t>
                      </w:r>
                    </w:p>
                  </w:txbxContent>
                </v:textbox>
              </v:shape>
            </w:pict>
          </mc:Fallback>
        </mc:AlternateContent>
      </w:r>
      <w:r>
        <w:rPr>
          <w:rFonts w:hint="eastAsia" w:ascii="黑体" w:hAnsi="宋体" w:eastAsia="黑体"/>
          <w:sz w:val="24"/>
        </w:rPr>
        <mc:AlternateContent>
          <mc:Choice Requires="wps">
            <w:drawing>
              <wp:anchor distT="0" distB="0" distL="114300" distR="114300" simplePos="0" relativeHeight="251692032" behindDoc="0" locked="0" layoutInCell="1" allowOverlap="1">
                <wp:simplePos x="0" y="0"/>
                <wp:positionH relativeFrom="column">
                  <wp:posOffset>4114800</wp:posOffset>
                </wp:positionH>
                <wp:positionV relativeFrom="paragraph">
                  <wp:posOffset>565785</wp:posOffset>
                </wp:positionV>
                <wp:extent cx="457200" cy="74295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457200" cy="742950"/>
                        </a:xfrm>
                        <a:prstGeom prst="rect">
                          <a:avLst/>
                        </a:prstGeom>
                        <a:noFill/>
                        <a:ln>
                          <a:noFill/>
                        </a:ln>
                      </wps:spPr>
                      <wps:txbx>
                        <w:txbxContent>
                          <w:p w14:paraId="7C97871F">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24pt;margin-top:44.55pt;height:58.5pt;width:36pt;z-index:251692032;mso-width-relative:page;mso-height-relative:page;" filled="f" stroked="f" coordsize="21600,21600" o:gfxdata="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3Eqbc9cA&#10;AAAKAQAADwAAAAAAAAABACAAAAAiAAAAZHJzL2Rvd25yZXYueG1sUEsBAhQAFAAAAAgAh07iQDcw&#10;TO2uAQAATwMAAA4AAAAAAAAAAQAgAAAAJgEAAGRycy9lMm9Eb2MueG1sUEsFBgAAAAAGAAYAWQEA&#10;AEYFAAAAAA==&#10;">
                <v:fill on="f" focussize="0,0"/>
                <v:stroke on="f"/>
                <v:imagedata o:title=""/>
                <o:lock v:ext="edit" aspectratio="f"/>
                <v:textbox>
                  <w:txbxContent>
                    <w:p w14:paraId="7C97871F">
                      <w:pPr>
                        <w:rPr>
                          <w:rFonts w:hint="eastAsia"/>
                          <w:sz w:val="72"/>
                          <w:szCs w:val="84"/>
                        </w:rPr>
                      </w:pPr>
                      <w:r>
                        <w:rPr>
                          <w:rFonts w:hint="eastAsia"/>
                          <w:sz w:val="72"/>
                          <w:szCs w:val="84"/>
                        </w:rPr>
                        <w:t>｝</w:t>
                      </w:r>
                    </w:p>
                  </w:txbxContent>
                </v:textbox>
              </v:shape>
            </w:pict>
          </mc:Fallback>
        </mc:AlternateContent>
      </w:r>
      <w:r>
        <w:rPr>
          <w:rFonts w:hint="eastAsia" w:ascii="黑体" w:hAnsi="宋体" w:eastAsia="黑体"/>
          <w:sz w:val="24"/>
        </w:rPr>
        <mc:AlternateContent>
          <mc:Choice Requires="wps">
            <w:drawing>
              <wp:anchor distT="0" distB="0" distL="114300" distR="114300" simplePos="0" relativeHeight="251693056" behindDoc="0" locked="0" layoutInCell="1" allowOverlap="1">
                <wp:simplePos x="0" y="0"/>
                <wp:positionH relativeFrom="column">
                  <wp:posOffset>4408170</wp:posOffset>
                </wp:positionH>
                <wp:positionV relativeFrom="paragraph">
                  <wp:posOffset>760095</wp:posOffset>
                </wp:positionV>
                <wp:extent cx="685800" cy="29718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685800" cy="297180"/>
                        </a:xfrm>
                        <a:prstGeom prst="rect">
                          <a:avLst/>
                        </a:prstGeom>
                        <a:noFill/>
                        <a:ln>
                          <a:noFill/>
                        </a:ln>
                      </wps:spPr>
                      <wps:txbx>
                        <w:txbxContent>
                          <w:p w14:paraId="460AC105">
                            <w:pPr>
                              <w:rPr>
                                <w:rFonts w:hint="eastAsia"/>
                                <w:sz w:val="24"/>
                              </w:rPr>
                            </w:pPr>
                            <w:r>
                              <w:rPr>
                                <w:rFonts w:hint="eastAsia"/>
                                <w:sz w:val="24"/>
                              </w:rPr>
                              <w:t>分类号</w:t>
                            </w:r>
                          </w:p>
                        </w:txbxContent>
                      </wps:txbx>
                      <wps:bodyPr upright="1"/>
                    </wps:wsp>
                  </a:graphicData>
                </a:graphic>
              </wp:anchor>
            </w:drawing>
          </mc:Choice>
          <mc:Fallback>
            <w:pict>
              <v:shape id="_x0000_s1026" o:spid="_x0000_s1026" o:spt="202" type="#_x0000_t202" style="position:absolute;left:0pt;margin-left:347.1pt;margin-top:59.85pt;height:23.4pt;width:54pt;z-index:251693056;mso-width-relative:page;mso-height-relative:page;" filled="f" stroked="f" coordsize="21600,21600" o:gfxdata="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xiotLtcA&#10;AAALAQAADwAAAAAAAAABACAAAAAiAAAAZHJzL2Rvd25yZXYueG1sUEsBAhQAFAAAAAgAh07iQNhk&#10;QVquAQAATwMAAA4AAAAAAAAAAQAgAAAAJgEAAGRycy9lMm9Eb2MueG1sUEsFBgAAAAAGAAYAWQEA&#10;AEYFAAAAAA==&#10;">
                <v:fill on="f" focussize="0,0"/>
                <v:stroke on="f"/>
                <v:imagedata o:title=""/>
                <o:lock v:ext="edit" aspectratio="f"/>
                <v:textbox>
                  <w:txbxContent>
                    <w:p w14:paraId="460AC105">
                      <w:pPr>
                        <w:rPr>
                          <w:rFonts w:hint="eastAsia"/>
                          <w:sz w:val="24"/>
                        </w:rPr>
                      </w:pPr>
                      <w:r>
                        <w:rPr>
                          <w:rFonts w:hint="eastAsia"/>
                          <w:sz w:val="24"/>
                        </w:rPr>
                        <w:t>分类号</w:t>
                      </w:r>
                    </w:p>
                  </w:txbxContent>
                </v:textbox>
              </v:shape>
            </w:pict>
          </mc:Fallback>
        </mc:AlternateContent>
      </w:r>
    </w:p>
    <w:p w14:paraId="2EE0A6D2">
      <w:pPr>
        <w:spacing w:line="360" w:lineRule="auto"/>
        <w:rPr>
          <w:rFonts w:hint="eastAsia" w:ascii="黑体" w:hAnsi="宋体" w:eastAsia="黑体"/>
          <w:sz w:val="24"/>
        </w:rPr>
      </w:pPr>
    </w:p>
    <w:p w14:paraId="146C9C24">
      <w:pPr>
        <w:spacing w:line="360" w:lineRule="auto"/>
        <w:rPr>
          <w:rFonts w:hint="eastAsia" w:ascii="黑体" w:hAnsi="宋体" w:eastAsia="黑体"/>
          <w:sz w:val="24"/>
        </w:rPr>
      </w:pPr>
    </w:p>
    <w:p w14:paraId="3E448F0E">
      <w:pPr>
        <w:spacing w:line="360" w:lineRule="auto"/>
        <w:rPr>
          <w:rFonts w:hint="eastAsia" w:ascii="黑体" w:hAnsi="宋体" w:eastAsia="黑体"/>
          <w:sz w:val="24"/>
        </w:rPr>
      </w:pPr>
    </w:p>
    <w:p w14:paraId="715086B1">
      <w:pPr>
        <w:spacing w:line="360" w:lineRule="auto"/>
        <w:rPr>
          <w:rFonts w:hint="eastAsia" w:ascii="黑体" w:hAnsi="宋体" w:eastAsia="黑体"/>
          <w:sz w:val="24"/>
        </w:rPr>
      </w:pPr>
    </w:p>
    <w:p w14:paraId="2A754718">
      <w:pPr>
        <w:spacing w:line="360" w:lineRule="auto"/>
        <w:rPr>
          <w:rFonts w:hint="eastAsia" w:ascii="黑体" w:hAnsi="宋体" w:eastAsia="黑体"/>
          <w:sz w:val="24"/>
        </w:rPr>
      </w:pPr>
    </w:p>
    <w:p w14:paraId="0CA59E95">
      <w:pPr>
        <w:spacing w:line="360" w:lineRule="auto"/>
        <w:rPr>
          <w:rFonts w:hint="eastAsia" w:ascii="黑体" w:hAnsi="宋体" w:eastAsia="黑体"/>
          <w:sz w:val="24"/>
        </w:rPr>
      </w:pPr>
    </w:p>
    <w:p w14:paraId="25291B67">
      <w:pPr>
        <w:spacing w:line="360" w:lineRule="auto"/>
        <w:rPr>
          <w:rFonts w:hint="eastAsia" w:ascii="黑体" w:hAnsi="宋体" w:eastAsia="黑体"/>
          <w:sz w:val="24"/>
        </w:rPr>
      </w:pPr>
    </w:p>
    <w:p w14:paraId="43AA9ABB">
      <w:pPr>
        <w:spacing w:line="360" w:lineRule="auto"/>
        <w:rPr>
          <w:rFonts w:hint="eastAsia" w:ascii="黑体" w:hAnsi="宋体" w:eastAsia="黑体"/>
          <w:sz w:val="24"/>
        </w:rPr>
      </w:pPr>
    </w:p>
    <w:p w14:paraId="76BF2F7E">
      <w:pPr>
        <w:spacing w:line="360" w:lineRule="auto"/>
        <w:rPr>
          <w:rFonts w:hint="eastAsia" w:ascii="黑体" w:hAnsi="宋体" w:eastAsia="黑体"/>
          <w:sz w:val="24"/>
        </w:rPr>
      </w:pPr>
    </w:p>
    <w:p w14:paraId="0CFE44A7">
      <w:pPr>
        <w:spacing w:line="360" w:lineRule="auto"/>
        <w:rPr>
          <w:rFonts w:hint="eastAsia" w:ascii="黑体" w:hAnsi="宋体" w:eastAsia="黑体"/>
          <w:sz w:val="24"/>
        </w:rPr>
      </w:pPr>
    </w:p>
    <w:p w14:paraId="5BB83CD0">
      <w:pPr>
        <w:spacing w:line="360" w:lineRule="auto"/>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2785EC0D">
      <w:pPr>
        <w:spacing w:line="360" w:lineRule="auto"/>
        <w:rPr>
          <w:rFonts w:hint="eastAsia" w:ascii="宋体" w:hAnsi="宋体"/>
          <w:sz w:val="24"/>
        </w:rPr>
      </w:pPr>
      <w:r>
        <w:rPr>
          <w:rFonts w:hint="eastAsia" w:ascii="宋体" w:hAnsi="宋体"/>
          <w:sz w:val="24"/>
        </w:rPr>
        <w:t>附件2：</w:t>
      </w:r>
    </w:p>
    <w:p w14:paraId="1F19BD8C">
      <w:pPr>
        <w:spacing w:line="400" w:lineRule="exact"/>
        <w:rPr>
          <w:rFonts w:hint="eastAsia" w:ascii="宋体" w:hAnsi="宋体"/>
          <w:sz w:val="24"/>
        </w:rPr>
      </w:pPr>
    </w:p>
    <w:p w14:paraId="41577272">
      <w:pPr>
        <w:spacing w:line="400" w:lineRule="exact"/>
        <w:jc w:val="center"/>
        <w:rPr>
          <w:rFonts w:hint="eastAsia" w:ascii="黑体" w:hAnsi="宋体" w:eastAsia="黑体"/>
          <w:sz w:val="32"/>
          <w:szCs w:val="32"/>
        </w:rPr>
      </w:pPr>
      <w:r>
        <w:rPr>
          <w:rFonts w:hint="eastAsia" w:ascii="黑体" w:hAnsi="宋体" w:eastAsia="黑体"/>
          <w:sz w:val="32"/>
          <w:szCs w:val="32"/>
        </w:rPr>
        <w:t>北京工商大学财会类档案</w:t>
      </w:r>
    </w:p>
    <w:p w14:paraId="04B6E802">
      <w:pPr>
        <w:spacing w:line="400" w:lineRule="exact"/>
        <w:jc w:val="center"/>
        <w:rPr>
          <w:rFonts w:hint="eastAsia" w:ascii="黑体" w:hAnsi="宋体" w:eastAsia="黑体"/>
          <w:sz w:val="32"/>
          <w:szCs w:val="32"/>
        </w:rPr>
      </w:pPr>
      <w:r>
        <w:rPr>
          <w:rFonts w:hint="eastAsia" w:ascii="黑体" w:hAnsi="宋体" w:eastAsia="黑体"/>
          <w:sz w:val="32"/>
          <w:szCs w:val="32"/>
        </w:rPr>
        <w:t>归档范围和保管期限表</w:t>
      </w:r>
    </w:p>
    <w:p w14:paraId="76C7A95F">
      <w:pPr>
        <w:spacing w:line="500" w:lineRule="exact"/>
        <w:rPr>
          <w:rFonts w:hint="eastAsia" w:ascii="宋体" w:hAnsi="宋体"/>
          <w:sz w:val="24"/>
        </w:rPr>
      </w:pPr>
    </w:p>
    <w:p w14:paraId="5D7D8AA0">
      <w:pPr>
        <w:spacing w:line="360" w:lineRule="auto"/>
        <w:jc w:val="center"/>
        <w:rPr>
          <w:rFonts w:hint="eastAsia" w:ascii="宋体" w:hAnsi="宋体"/>
          <w:b/>
          <w:sz w:val="24"/>
        </w:rPr>
      </w:pPr>
      <w:r>
        <w:rPr>
          <w:rFonts w:hint="eastAsia" w:ascii="宋体" w:hAnsi="宋体"/>
          <w:b/>
          <w:sz w:val="24"/>
        </w:rPr>
        <w:t>CK11　综合</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1F60E3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7EF7F986">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7EADB2FE">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018A99B9">
            <w:pPr>
              <w:spacing w:line="360" w:lineRule="auto"/>
              <w:jc w:val="center"/>
              <w:rPr>
                <w:rFonts w:hint="eastAsia" w:ascii="宋体" w:hAnsi="宋体"/>
                <w:b/>
                <w:sz w:val="24"/>
              </w:rPr>
            </w:pPr>
            <w:r>
              <w:rPr>
                <w:rFonts w:hint="eastAsia" w:ascii="宋体" w:hAnsi="宋体"/>
                <w:b/>
                <w:sz w:val="24"/>
              </w:rPr>
              <w:t>保管期限</w:t>
            </w:r>
          </w:p>
        </w:tc>
      </w:tr>
      <w:tr w14:paraId="3BF4ED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7498FF34">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7AB74431">
            <w:pPr>
              <w:spacing w:line="360" w:lineRule="auto"/>
              <w:rPr>
                <w:rFonts w:hint="eastAsia" w:ascii="宋体" w:hAnsi="宋体"/>
                <w:szCs w:val="21"/>
              </w:rPr>
            </w:pPr>
            <w:r>
              <w:rPr>
                <w:rFonts w:hint="eastAsia" w:ascii="宋体" w:hAnsi="宋体"/>
                <w:szCs w:val="21"/>
              </w:rPr>
              <w:t>上级有关财务会计工作的文件材料</w:t>
            </w:r>
          </w:p>
        </w:tc>
        <w:tc>
          <w:tcPr>
            <w:tcW w:w="1471" w:type="dxa"/>
            <w:tcBorders>
              <w:top w:val="single" w:color="auto" w:sz="4" w:space="0"/>
            </w:tcBorders>
            <w:noWrap w:val="0"/>
            <w:vAlign w:val="top"/>
          </w:tcPr>
          <w:p w14:paraId="29F2C6C1">
            <w:pPr>
              <w:spacing w:line="360" w:lineRule="auto"/>
              <w:jc w:val="center"/>
              <w:rPr>
                <w:rFonts w:hint="eastAsia" w:ascii="宋体" w:hAnsi="宋体"/>
                <w:szCs w:val="21"/>
              </w:rPr>
            </w:pPr>
            <w:r>
              <w:rPr>
                <w:rFonts w:hint="eastAsia" w:ascii="宋体" w:hAnsi="宋体"/>
                <w:szCs w:val="21"/>
              </w:rPr>
              <w:t>永　久</w:t>
            </w:r>
          </w:p>
        </w:tc>
      </w:tr>
      <w:tr w14:paraId="2197CB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98A2A65">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5A7879D3">
            <w:pPr>
              <w:spacing w:line="360" w:lineRule="auto"/>
              <w:rPr>
                <w:rFonts w:hint="eastAsia" w:ascii="宋体" w:hAnsi="宋体"/>
                <w:szCs w:val="21"/>
              </w:rPr>
            </w:pPr>
            <w:r>
              <w:rPr>
                <w:rFonts w:hint="eastAsia" w:ascii="宋体" w:hAnsi="宋体"/>
                <w:szCs w:val="21"/>
              </w:rPr>
              <w:t>财会档案移交、保管清册</w:t>
            </w:r>
          </w:p>
        </w:tc>
        <w:tc>
          <w:tcPr>
            <w:tcW w:w="1471" w:type="dxa"/>
            <w:noWrap w:val="0"/>
            <w:vAlign w:val="top"/>
          </w:tcPr>
          <w:p w14:paraId="08DB2875">
            <w:pPr>
              <w:spacing w:line="360" w:lineRule="auto"/>
              <w:jc w:val="center"/>
              <w:rPr>
                <w:rFonts w:hint="eastAsia" w:ascii="宋体" w:hAnsi="宋体"/>
                <w:szCs w:val="21"/>
              </w:rPr>
            </w:pPr>
            <w:r>
              <w:rPr>
                <w:rFonts w:hint="eastAsia" w:ascii="宋体" w:hAnsi="宋体"/>
                <w:szCs w:val="21"/>
              </w:rPr>
              <w:t>永　久</w:t>
            </w:r>
          </w:p>
        </w:tc>
      </w:tr>
      <w:tr w14:paraId="109787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30487E0">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03C0FE2B">
            <w:pPr>
              <w:spacing w:line="360" w:lineRule="auto"/>
              <w:rPr>
                <w:rFonts w:hint="eastAsia" w:ascii="宋体" w:hAnsi="宋体"/>
                <w:szCs w:val="21"/>
              </w:rPr>
            </w:pPr>
            <w:r>
              <w:rPr>
                <w:rFonts w:hint="eastAsia" w:ascii="宋体" w:hAnsi="宋体"/>
                <w:szCs w:val="21"/>
              </w:rPr>
              <w:t>财会档案移交或销毁清册</w:t>
            </w:r>
          </w:p>
        </w:tc>
        <w:tc>
          <w:tcPr>
            <w:tcW w:w="1471" w:type="dxa"/>
            <w:noWrap w:val="0"/>
            <w:vAlign w:val="top"/>
          </w:tcPr>
          <w:p w14:paraId="5E373966">
            <w:pPr>
              <w:spacing w:line="360" w:lineRule="auto"/>
              <w:jc w:val="center"/>
              <w:rPr>
                <w:rFonts w:hint="eastAsia" w:ascii="宋体" w:hAnsi="宋体"/>
                <w:szCs w:val="21"/>
              </w:rPr>
            </w:pPr>
            <w:r>
              <w:rPr>
                <w:rFonts w:hint="eastAsia" w:ascii="宋体" w:hAnsi="宋体"/>
                <w:szCs w:val="21"/>
              </w:rPr>
              <w:t>长　期</w:t>
            </w:r>
          </w:p>
        </w:tc>
      </w:tr>
      <w:tr w14:paraId="538632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13F3659">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3E89144D">
            <w:pPr>
              <w:spacing w:line="360" w:lineRule="auto"/>
              <w:rPr>
                <w:rFonts w:hint="eastAsia" w:ascii="宋体" w:hAnsi="宋体"/>
                <w:szCs w:val="21"/>
              </w:rPr>
            </w:pPr>
            <w:r>
              <w:rPr>
                <w:rFonts w:hint="eastAsia" w:ascii="宋体" w:hAnsi="宋体"/>
                <w:szCs w:val="21"/>
              </w:rPr>
              <w:t>本校财务管理规定、计划、总结、请示和批复等文件</w:t>
            </w:r>
          </w:p>
        </w:tc>
        <w:tc>
          <w:tcPr>
            <w:tcW w:w="1471" w:type="dxa"/>
            <w:noWrap w:val="0"/>
            <w:vAlign w:val="top"/>
          </w:tcPr>
          <w:p w14:paraId="1DB5A84C">
            <w:pPr>
              <w:spacing w:line="360" w:lineRule="auto"/>
              <w:jc w:val="center"/>
              <w:rPr>
                <w:rFonts w:hint="eastAsia" w:ascii="宋体" w:hAnsi="宋体"/>
                <w:szCs w:val="21"/>
              </w:rPr>
            </w:pPr>
            <w:r>
              <w:rPr>
                <w:rFonts w:hint="eastAsia" w:ascii="宋体" w:hAnsi="宋体"/>
                <w:szCs w:val="21"/>
              </w:rPr>
              <w:t>长　期</w:t>
            </w:r>
          </w:p>
        </w:tc>
      </w:tr>
      <w:tr w14:paraId="4D0385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49B1F35">
            <w:pPr>
              <w:spacing w:line="360" w:lineRule="auto"/>
              <w:jc w:val="center"/>
              <w:rPr>
                <w:rFonts w:hint="eastAsia" w:ascii="宋体" w:hAnsi="宋体"/>
                <w:szCs w:val="21"/>
              </w:rPr>
            </w:pPr>
            <w:r>
              <w:rPr>
                <w:rFonts w:hint="eastAsia" w:ascii="宋体" w:hAnsi="宋体"/>
                <w:szCs w:val="21"/>
              </w:rPr>
              <w:t>5.</w:t>
            </w:r>
          </w:p>
        </w:tc>
        <w:tc>
          <w:tcPr>
            <w:tcW w:w="6967" w:type="dxa"/>
            <w:noWrap w:val="0"/>
            <w:vAlign w:val="top"/>
          </w:tcPr>
          <w:p w14:paraId="0EE0A142">
            <w:pPr>
              <w:spacing w:line="360" w:lineRule="auto"/>
              <w:rPr>
                <w:rFonts w:hint="eastAsia" w:ascii="宋体" w:hAnsi="宋体"/>
                <w:szCs w:val="21"/>
              </w:rPr>
            </w:pPr>
            <w:r>
              <w:rPr>
                <w:rFonts w:hint="eastAsia" w:ascii="宋体" w:hAnsi="宋体"/>
                <w:szCs w:val="21"/>
              </w:rPr>
              <w:t>学校基金管理工作文件</w:t>
            </w:r>
          </w:p>
        </w:tc>
        <w:tc>
          <w:tcPr>
            <w:tcW w:w="1471" w:type="dxa"/>
            <w:noWrap w:val="0"/>
            <w:vAlign w:val="top"/>
          </w:tcPr>
          <w:p w14:paraId="7981A6CB">
            <w:pPr>
              <w:spacing w:line="360" w:lineRule="auto"/>
              <w:jc w:val="center"/>
              <w:rPr>
                <w:rFonts w:hint="eastAsia" w:ascii="宋体" w:hAnsi="宋体"/>
                <w:szCs w:val="21"/>
              </w:rPr>
            </w:pPr>
            <w:r>
              <w:rPr>
                <w:rFonts w:hint="eastAsia" w:ascii="宋体" w:hAnsi="宋体"/>
                <w:szCs w:val="21"/>
              </w:rPr>
              <w:t>短　期</w:t>
            </w:r>
          </w:p>
        </w:tc>
      </w:tr>
      <w:tr w14:paraId="50922C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3E81A0D">
            <w:pPr>
              <w:spacing w:line="360" w:lineRule="auto"/>
              <w:jc w:val="center"/>
              <w:rPr>
                <w:rFonts w:hint="eastAsia" w:ascii="宋体" w:hAnsi="宋体"/>
                <w:szCs w:val="21"/>
              </w:rPr>
            </w:pPr>
            <w:r>
              <w:rPr>
                <w:rFonts w:hint="eastAsia" w:ascii="宋体" w:hAnsi="宋体"/>
                <w:szCs w:val="21"/>
              </w:rPr>
              <w:t>6.</w:t>
            </w:r>
          </w:p>
        </w:tc>
        <w:tc>
          <w:tcPr>
            <w:tcW w:w="6967" w:type="dxa"/>
            <w:noWrap w:val="0"/>
            <w:vAlign w:val="top"/>
          </w:tcPr>
          <w:p w14:paraId="561114D2">
            <w:pPr>
              <w:spacing w:line="360" w:lineRule="auto"/>
              <w:rPr>
                <w:rFonts w:hint="eastAsia" w:ascii="宋体" w:hAnsi="宋体"/>
                <w:szCs w:val="21"/>
              </w:rPr>
            </w:pPr>
            <w:r>
              <w:rPr>
                <w:rFonts w:hint="eastAsia" w:ascii="宋体" w:hAnsi="宋体"/>
                <w:szCs w:val="21"/>
              </w:rPr>
              <w:t>有关财务管理方面的其他文件材料</w:t>
            </w:r>
          </w:p>
        </w:tc>
        <w:tc>
          <w:tcPr>
            <w:tcW w:w="1471" w:type="dxa"/>
            <w:noWrap w:val="0"/>
            <w:vAlign w:val="top"/>
          </w:tcPr>
          <w:p w14:paraId="3CE89269">
            <w:pPr>
              <w:spacing w:line="360" w:lineRule="auto"/>
              <w:jc w:val="center"/>
              <w:rPr>
                <w:rFonts w:hint="eastAsia" w:ascii="宋体" w:hAnsi="宋体"/>
                <w:szCs w:val="21"/>
              </w:rPr>
            </w:pPr>
            <w:r>
              <w:rPr>
                <w:rFonts w:hint="eastAsia" w:ascii="宋体" w:hAnsi="宋体"/>
                <w:szCs w:val="21"/>
              </w:rPr>
              <w:t>短　期</w:t>
            </w:r>
          </w:p>
        </w:tc>
      </w:tr>
    </w:tbl>
    <w:p w14:paraId="3288AB33">
      <w:pPr>
        <w:spacing w:line="500" w:lineRule="exact"/>
        <w:rPr>
          <w:rFonts w:hint="eastAsia" w:ascii="宋体" w:hAnsi="宋体"/>
          <w:sz w:val="24"/>
        </w:rPr>
      </w:pPr>
    </w:p>
    <w:p w14:paraId="745535B7">
      <w:pPr>
        <w:spacing w:line="360" w:lineRule="auto"/>
        <w:jc w:val="center"/>
        <w:rPr>
          <w:rFonts w:hint="eastAsia" w:ascii="宋体" w:hAnsi="宋体"/>
          <w:b/>
          <w:sz w:val="24"/>
        </w:rPr>
      </w:pPr>
      <w:r>
        <w:rPr>
          <w:rFonts w:hint="eastAsia" w:ascii="宋体" w:hAnsi="宋体"/>
          <w:b/>
          <w:sz w:val="24"/>
        </w:rPr>
        <w:t>CK12　会计报表</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547485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7208A21A">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66D9FB01">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55C6F4EF">
            <w:pPr>
              <w:spacing w:line="360" w:lineRule="auto"/>
              <w:jc w:val="center"/>
              <w:rPr>
                <w:rFonts w:hint="eastAsia" w:ascii="宋体" w:hAnsi="宋体"/>
                <w:b/>
                <w:sz w:val="24"/>
              </w:rPr>
            </w:pPr>
            <w:r>
              <w:rPr>
                <w:rFonts w:hint="eastAsia" w:ascii="宋体" w:hAnsi="宋体"/>
                <w:b/>
                <w:sz w:val="24"/>
              </w:rPr>
              <w:t>保管期限</w:t>
            </w:r>
          </w:p>
        </w:tc>
      </w:tr>
      <w:tr w14:paraId="5FDEB5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tcBorders>
              <w:top w:val="single" w:color="auto" w:sz="4" w:space="0"/>
            </w:tcBorders>
            <w:noWrap w:val="0"/>
            <w:vAlign w:val="top"/>
          </w:tcPr>
          <w:p w14:paraId="3145E801">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266A18C4">
            <w:pPr>
              <w:spacing w:line="360" w:lineRule="auto"/>
              <w:rPr>
                <w:rFonts w:hint="eastAsia" w:ascii="宋体" w:hAnsi="宋体"/>
                <w:szCs w:val="21"/>
              </w:rPr>
            </w:pPr>
            <w:r>
              <w:rPr>
                <w:rFonts w:hint="eastAsia" w:ascii="宋体" w:hAnsi="宋体"/>
                <w:szCs w:val="21"/>
              </w:rPr>
              <w:t>决算报表（含基建综合决算）</w:t>
            </w:r>
          </w:p>
        </w:tc>
        <w:tc>
          <w:tcPr>
            <w:tcW w:w="1471" w:type="dxa"/>
            <w:tcBorders>
              <w:top w:val="single" w:color="auto" w:sz="4" w:space="0"/>
            </w:tcBorders>
            <w:noWrap w:val="0"/>
            <w:vAlign w:val="top"/>
          </w:tcPr>
          <w:p w14:paraId="38809077">
            <w:pPr>
              <w:spacing w:line="360" w:lineRule="auto"/>
              <w:jc w:val="center"/>
              <w:rPr>
                <w:rFonts w:hint="eastAsia" w:ascii="宋体" w:hAnsi="宋体"/>
                <w:szCs w:val="21"/>
              </w:rPr>
            </w:pPr>
            <w:r>
              <w:rPr>
                <w:rFonts w:hint="eastAsia" w:ascii="宋体" w:hAnsi="宋体"/>
                <w:szCs w:val="21"/>
              </w:rPr>
              <w:t>永　久</w:t>
            </w:r>
          </w:p>
        </w:tc>
      </w:tr>
      <w:tr w14:paraId="20661B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720" w:type="dxa"/>
            <w:noWrap w:val="0"/>
            <w:vAlign w:val="top"/>
          </w:tcPr>
          <w:p w14:paraId="1B93385F">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02275C5A">
            <w:pPr>
              <w:spacing w:line="360" w:lineRule="auto"/>
              <w:rPr>
                <w:rFonts w:hint="eastAsia" w:ascii="宋体" w:hAnsi="宋体"/>
                <w:szCs w:val="21"/>
              </w:rPr>
            </w:pPr>
            <w:r>
              <w:rPr>
                <w:rFonts w:hint="eastAsia" w:ascii="宋体" w:hAnsi="宋体"/>
                <w:szCs w:val="21"/>
              </w:rPr>
              <w:t>年度各种统计报表（含工资报表）</w:t>
            </w:r>
          </w:p>
        </w:tc>
        <w:tc>
          <w:tcPr>
            <w:tcW w:w="1471" w:type="dxa"/>
            <w:noWrap w:val="0"/>
            <w:vAlign w:val="top"/>
          </w:tcPr>
          <w:p w14:paraId="4936D922">
            <w:pPr>
              <w:spacing w:line="360" w:lineRule="auto"/>
              <w:jc w:val="center"/>
              <w:rPr>
                <w:rFonts w:hint="eastAsia" w:ascii="宋体" w:hAnsi="宋体"/>
                <w:szCs w:val="21"/>
              </w:rPr>
            </w:pPr>
            <w:r>
              <w:rPr>
                <w:rFonts w:hint="eastAsia" w:ascii="宋体" w:hAnsi="宋体"/>
                <w:szCs w:val="21"/>
              </w:rPr>
              <w:t>永　久</w:t>
            </w:r>
          </w:p>
        </w:tc>
      </w:tr>
    </w:tbl>
    <w:p w14:paraId="5525DF65">
      <w:pPr>
        <w:spacing w:line="500" w:lineRule="exact"/>
        <w:rPr>
          <w:rFonts w:hint="eastAsia" w:ascii="宋体" w:hAnsi="宋体"/>
          <w:sz w:val="24"/>
        </w:rPr>
      </w:pPr>
    </w:p>
    <w:p w14:paraId="39272E0B">
      <w:pPr>
        <w:spacing w:line="360" w:lineRule="auto"/>
        <w:jc w:val="center"/>
        <w:rPr>
          <w:rFonts w:hint="eastAsia" w:ascii="宋体" w:hAnsi="宋体"/>
          <w:b/>
          <w:sz w:val="24"/>
        </w:rPr>
      </w:pPr>
      <w:r>
        <w:rPr>
          <w:rFonts w:hint="eastAsia" w:ascii="宋体" w:hAnsi="宋体"/>
          <w:b/>
          <w:sz w:val="24"/>
        </w:rPr>
        <w:t>CK13　会计账簿</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341807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31F5F91C">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6D39F670">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6B1398C6">
            <w:pPr>
              <w:spacing w:line="360" w:lineRule="auto"/>
              <w:jc w:val="center"/>
              <w:rPr>
                <w:rFonts w:hint="eastAsia" w:ascii="宋体" w:hAnsi="宋体"/>
                <w:b/>
                <w:sz w:val="24"/>
              </w:rPr>
            </w:pPr>
            <w:r>
              <w:rPr>
                <w:rFonts w:hint="eastAsia" w:ascii="宋体" w:hAnsi="宋体"/>
                <w:b/>
                <w:sz w:val="24"/>
              </w:rPr>
              <w:t>保管期限</w:t>
            </w:r>
          </w:p>
        </w:tc>
      </w:tr>
      <w:tr w14:paraId="452B74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44CFB097">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6F84E023">
            <w:pPr>
              <w:tabs>
                <w:tab w:val="left" w:pos="3615"/>
              </w:tabs>
              <w:spacing w:line="360" w:lineRule="auto"/>
              <w:rPr>
                <w:rFonts w:hint="eastAsia" w:ascii="宋体" w:hAnsi="宋体"/>
                <w:szCs w:val="21"/>
              </w:rPr>
            </w:pPr>
            <w:r>
              <w:rPr>
                <w:rFonts w:hint="eastAsia" w:ascii="宋体" w:hAnsi="宋体"/>
                <w:szCs w:val="21"/>
              </w:rPr>
              <w:t>总账</w:t>
            </w:r>
          </w:p>
        </w:tc>
        <w:tc>
          <w:tcPr>
            <w:tcW w:w="1471" w:type="dxa"/>
            <w:tcBorders>
              <w:top w:val="single" w:color="auto" w:sz="4" w:space="0"/>
            </w:tcBorders>
            <w:noWrap w:val="0"/>
            <w:vAlign w:val="top"/>
          </w:tcPr>
          <w:p w14:paraId="26DD9538">
            <w:pPr>
              <w:spacing w:line="360" w:lineRule="auto"/>
              <w:jc w:val="center"/>
              <w:rPr>
                <w:rFonts w:hint="eastAsia" w:ascii="宋体" w:hAnsi="宋体"/>
                <w:szCs w:val="21"/>
              </w:rPr>
            </w:pPr>
            <w:r>
              <w:rPr>
                <w:rFonts w:hint="eastAsia" w:ascii="宋体" w:hAnsi="宋体"/>
                <w:szCs w:val="21"/>
              </w:rPr>
              <w:t>永　久</w:t>
            </w:r>
          </w:p>
        </w:tc>
      </w:tr>
      <w:tr w14:paraId="7D6045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18ACE738">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1F792052">
            <w:pPr>
              <w:spacing w:line="360" w:lineRule="auto"/>
              <w:rPr>
                <w:rFonts w:hint="eastAsia" w:ascii="宋体" w:hAnsi="宋体"/>
                <w:szCs w:val="21"/>
              </w:rPr>
            </w:pPr>
            <w:r>
              <w:rPr>
                <w:rFonts w:hint="eastAsia" w:ascii="宋体" w:hAnsi="宋体"/>
                <w:szCs w:val="21"/>
              </w:rPr>
              <w:t>日记账</w:t>
            </w:r>
          </w:p>
          <w:p w14:paraId="220D4D4A">
            <w:pPr>
              <w:spacing w:line="360" w:lineRule="auto"/>
              <w:rPr>
                <w:rFonts w:hint="eastAsia" w:ascii="宋体" w:hAnsi="宋体"/>
                <w:szCs w:val="21"/>
              </w:rPr>
            </w:pPr>
            <w:r>
              <w:rPr>
                <w:rFonts w:hint="eastAsia" w:ascii="宋体" w:hAnsi="宋体"/>
                <w:szCs w:val="21"/>
              </w:rPr>
              <w:t>其中：现金、银行存款日记账</w:t>
            </w:r>
          </w:p>
        </w:tc>
        <w:tc>
          <w:tcPr>
            <w:tcW w:w="1471" w:type="dxa"/>
            <w:noWrap w:val="0"/>
            <w:vAlign w:val="top"/>
          </w:tcPr>
          <w:p w14:paraId="4D75DBB4">
            <w:pPr>
              <w:spacing w:line="360" w:lineRule="auto"/>
              <w:jc w:val="center"/>
              <w:rPr>
                <w:rFonts w:hint="eastAsia" w:ascii="宋体" w:hAnsi="宋体"/>
                <w:szCs w:val="21"/>
              </w:rPr>
            </w:pPr>
            <w:r>
              <w:rPr>
                <w:rFonts w:hint="eastAsia" w:ascii="宋体" w:hAnsi="宋体"/>
                <w:szCs w:val="21"/>
              </w:rPr>
              <w:t>短　期</w:t>
            </w:r>
          </w:p>
          <w:p w14:paraId="0339627D">
            <w:pPr>
              <w:spacing w:line="360" w:lineRule="auto"/>
              <w:jc w:val="center"/>
              <w:rPr>
                <w:rFonts w:hint="eastAsia" w:ascii="宋体" w:hAnsi="宋体"/>
                <w:szCs w:val="21"/>
              </w:rPr>
            </w:pPr>
            <w:r>
              <w:rPr>
                <w:rFonts w:hint="eastAsia" w:ascii="宋体" w:hAnsi="宋体"/>
                <w:szCs w:val="21"/>
              </w:rPr>
              <w:t>长　期</w:t>
            </w:r>
          </w:p>
        </w:tc>
      </w:tr>
      <w:tr w14:paraId="6522FB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6B99A11">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47423599">
            <w:pPr>
              <w:spacing w:line="360" w:lineRule="auto"/>
              <w:rPr>
                <w:rFonts w:hint="eastAsia" w:ascii="宋体" w:hAnsi="宋体"/>
                <w:szCs w:val="21"/>
              </w:rPr>
            </w:pPr>
            <w:r>
              <w:rPr>
                <w:rFonts w:hint="eastAsia" w:ascii="宋体" w:hAnsi="宋体"/>
                <w:szCs w:val="21"/>
              </w:rPr>
              <w:t>预算内账簿（含明细账、分户或登记账）</w:t>
            </w:r>
          </w:p>
        </w:tc>
        <w:tc>
          <w:tcPr>
            <w:tcW w:w="1471" w:type="dxa"/>
            <w:noWrap w:val="0"/>
            <w:vAlign w:val="top"/>
          </w:tcPr>
          <w:p w14:paraId="7F3EB711">
            <w:pPr>
              <w:spacing w:line="360" w:lineRule="auto"/>
              <w:jc w:val="center"/>
              <w:rPr>
                <w:rFonts w:hint="eastAsia" w:ascii="宋体" w:hAnsi="宋体"/>
                <w:szCs w:val="21"/>
              </w:rPr>
            </w:pPr>
            <w:r>
              <w:rPr>
                <w:rFonts w:hint="eastAsia" w:ascii="宋体" w:hAnsi="宋体"/>
                <w:szCs w:val="21"/>
              </w:rPr>
              <w:t>短　期</w:t>
            </w:r>
          </w:p>
        </w:tc>
      </w:tr>
      <w:tr w14:paraId="65CA69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70E93BE">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76ACD329">
            <w:pPr>
              <w:spacing w:line="360" w:lineRule="auto"/>
              <w:rPr>
                <w:rFonts w:hint="eastAsia" w:ascii="宋体" w:hAnsi="宋体"/>
                <w:szCs w:val="21"/>
              </w:rPr>
            </w:pPr>
            <w:r>
              <w:rPr>
                <w:rFonts w:hint="eastAsia" w:ascii="宋体" w:hAnsi="宋体"/>
                <w:szCs w:val="21"/>
              </w:rPr>
              <w:t>预算外账簿（含明细账、分户或登记账）</w:t>
            </w:r>
          </w:p>
        </w:tc>
        <w:tc>
          <w:tcPr>
            <w:tcW w:w="1471" w:type="dxa"/>
            <w:noWrap w:val="0"/>
            <w:vAlign w:val="top"/>
          </w:tcPr>
          <w:p w14:paraId="7675C373">
            <w:pPr>
              <w:spacing w:line="360" w:lineRule="auto"/>
              <w:jc w:val="center"/>
              <w:rPr>
                <w:rFonts w:hint="eastAsia" w:ascii="宋体" w:hAnsi="宋体"/>
                <w:szCs w:val="21"/>
              </w:rPr>
            </w:pPr>
            <w:r>
              <w:rPr>
                <w:rFonts w:hint="eastAsia" w:ascii="宋体" w:hAnsi="宋体"/>
                <w:szCs w:val="21"/>
              </w:rPr>
              <w:t>短　期</w:t>
            </w:r>
          </w:p>
        </w:tc>
      </w:tr>
      <w:tr w14:paraId="6881EC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86DCC54">
            <w:pPr>
              <w:spacing w:line="360" w:lineRule="auto"/>
              <w:jc w:val="center"/>
              <w:rPr>
                <w:rFonts w:hint="eastAsia" w:ascii="宋体" w:hAnsi="宋体"/>
                <w:szCs w:val="21"/>
              </w:rPr>
            </w:pPr>
            <w:r>
              <w:rPr>
                <w:rFonts w:hint="eastAsia" w:ascii="宋体" w:hAnsi="宋体"/>
                <w:szCs w:val="21"/>
              </w:rPr>
              <w:t>5.</w:t>
            </w:r>
          </w:p>
        </w:tc>
        <w:tc>
          <w:tcPr>
            <w:tcW w:w="6967" w:type="dxa"/>
            <w:noWrap w:val="0"/>
            <w:vAlign w:val="top"/>
          </w:tcPr>
          <w:p w14:paraId="5E829ACE">
            <w:pPr>
              <w:spacing w:line="360" w:lineRule="auto"/>
              <w:rPr>
                <w:rFonts w:hint="eastAsia" w:ascii="宋体" w:hAnsi="宋体"/>
                <w:szCs w:val="21"/>
              </w:rPr>
            </w:pPr>
            <w:r>
              <w:rPr>
                <w:rFonts w:hint="eastAsia" w:ascii="宋体" w:hAnsi="宋体"/>
                <w:szCs w:val="21"/>
              </w:rPr>
              <w:t>学校专项基金账簿</w:t>
            </w:r>
          </w:p>
        </w:tc>
        <w:tc>
          <w:tcPr>
            <w:tcW w:w="1471" w:type="dxa"/>
            <w:noWrap w:val="0"/>
            <w:vAlign w:val="top"/>
          </w:tcPr>
          <w:p w14:paraId="49B577D3">
            <w:pPr>
              <w:spacing w:line="360" w:lineRule="auto"/>
              <w:jc w:val="center"/>
              <w:rPr>
                <w:rFonts w:hint="eastAsia" w:ascii="宋体" w:hAnsi="宋体"/>
                <w:szCs w:val="21"/>
              </w:rPr>
            </w:pPr>
            <w:r>
              <w:rPr>
                <w:rFonts w:hint="eastAsia" w:ascii="宋体" w:hAnsi="宋体"/>
                <w:szCs w:val="21"/>
              </w:rPr>
              <w:t>短　期</w:t>
            </w:r>
          </w:p>
        </w:tc>
      </w:tr>
      <w:tr w14:paraId="2F3FBD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CEF4A4B">
            <w:pPr>
              <w:spacing w:line="360" w:lineRule="auto"/>
              <w:jc w:val="center"/>
              <w:rPr>
                <w:rFonts w:hint="eastAsia" w:ascii="宋体" w:hAnsi="宋体"/>
                <w:szCs w:val="21"/>
              </w:rPr>
            </w:pPr>
            <w:r>
              <w:rPr>
                <w:rFonts w:hint="eastAsia" w:ascii="宋体" w:hAnsi="宋体"/>
                <w:szCs w:val="21"/>
              </w:rPr>
              <w:t>6.</w:t>
            </w:r>
          </w:p>
        </w:tc>
        <w:tc>
          <w:tcPr>
            <w:tcW w:w="6967" w:type="dxa"/>
            <w:noWrap w:val="0"/>
            <w:vAlign w:val="top"/>
          </w:tcPr>
          <w:p w14:paraId="76CA3C07">
            <w:pPr>
              <w:spacing w:line="360" w:lineRule="auto"/>
              <w:rPr>
                <w:rFonts w:hint="eastAsia" w:ascii="宋体" w:hAnsi="宋体"/>
                <w:szCs w:val="21"/>
              </w:rPr>
            </w:pPr>
            <w:r>
              <w:rPr>
                <w:rFonts w:hint="eastAsia" w:ascii="宋体" w:hAnsi="宋体"/>
                <w:szCs w:val="21"/>
              </w:rPr>
              <w:t>固定资产明细账（卡片）（固定资产报废清理后保管5年）</w:t>
            </w:r>
          </w:p>
        </w:tc>
        <w:tc>
          <w:tcPr>
            <w:tcW w:w="1471" w:type="dxa"/>
            <w:noWrap w:val="0"/>
            <w:vAlign w:val="top"/>
          </w:tcPr>
          <w:p w14:paraId="47374029">
            <w:pPr>
              <w:spacing w:line="360" w:lineRule="auto"/>
              <w:jc w:val="center"/>
              <w:rPr>
                <w:rFonts w:hint="eastAsia" w:ascii="宋体" w:hAnsi="宋体"/>
                <w:szCs w:val="21"/>
              </w:rPr>
            </w:pPr>
            <w:r>
              <w:rPr>
                <w:rFonts w:hint="eastAsia" w:ascii="宋体" w:hAnsi="宋体"/>
                <w:szCs w:val="21"/>
              </w:rPr>
              <w:t>短　期</w:t>
            </w:r>
          </w:p>
        </w:tc>
      </w:tr>
    </w:tbl>
    <w:p w14:paraId="55EF1ABB">
      <w:pPr>
        <w:spacing w:line="500" w:lineRule="exact"/>
        <w:rPr>
          <w:rFonts w:hint="eastAsia" w:ascii="宋体" w:hAnsi="宋体"/>
          <w:sz w:val="24"/>
        </w:rPr>
      </w:pPr>
    </w:p>
    <w:p w14:paraId="1F7F7E2A">
      <w:pPr>
        <w:spacing w:line="360" w:lineRule="auto"/>
        <w:jc w:val="center"/>
        <w:rPr>
          <w:rFonts w:hint="eastAsia" w:ascii="宋体" w:hAnsi="宋体"/>
          <w:b/>
          <w:sz w:val="24"/>
        </w:rPr>
      </w:pPr>
      <w:r>
        <w:rPr>
          <w:rFonts w:hint="eastAsia" w:ascii="宋体" w:hAnsi="宋体"/>
          <w:b/>
          <w:sz w:val="24"/>
        </w:rPr>
        <w:t>CK14  会计凭证</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3A6D48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68503261">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3C7A5FBB">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1479E40B">
            <w:pPr>
              <w:spacing w:line="360" w:lineRule="auto"/>
              <w:jc w:val="center"/>
              <w:rPr>
                <w:rFonts w:hint="eastAsia" w:ascii="宋体" w:hAnsi="宋体"/>
                <w:b/>
                <w:sz w:val="24"/>
              </w:rPr>
            </w:pPr>
            <w:r>
              <w:rPr>
                <w:rFonts w:hint="eastAsia" w:ascii="宋体" w:hAnsi="宋体"/>
                <w:b/>
                <w:sz w:val="24"/>
              </w:rPr>
              <w:t>保管期限</w:t>
            </w:r>
          </w:p>
        </w:tc>
      </w:tr>
      <w:tr w14:paraId="6F170B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73CBAE32">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62763CA6">
            <w:pPr>
              <w:spacing w:line="360" w:lineRule="auto"/>
              <w:rPr>
                <w:rFonts w:hint="eastAsia" w:ascii="宋体" w:hAnsi="宋体"/>
                <w:szCs w:val="21"/>
              </w:rPr>
            </w:pPr>
            <w:r>
              <w:rPr>
                <w:rFonts w:hint="eastAsia" w:ascii="宋体" w:hAnsi="宋体"/>
                <w:szCs w:val="21"/>
              </w:rPr>
              <w:t>涉及债权和债务及未清理完毕的凭证</w:t>
            </w:r>
          </w:p>
        </w:tc>
        <w:tc>
          <w:tcPr>
            <w:tcW w:w="1471" w:type="dxa"/>
            <w:tcBorders>
              <w:top w:val="single" w:color="auto" w:sz="4" w:space="0"/>
            </w:tcBorders>
            <w:noWrap w:val="0"/>
            <w:vAlign w:val="top"/>
          </w:tcPr>
          <w:p w14:paraId="5FE9711D">
            <w:pPr>
              <w:spacing w:line="360" w:lineRule="auto"/>
              <w:jc w:val="center"/>
              <w:rPr>
                <w:rFonts w:hint="eastAsia" w:ascii="宋体" w:hAnsi="宋体"/>
                <w:szCs w:val="21"/>
              </w:rPr>
            </w:pPr>
            <w:r>
              <w:rPr>
                <w:rFonts w:hint="eastAsia" w:ascii="宋体" w:hAnsi="宋体"/>
                <w:szCs w:val="21"/>
              </w:rPr>
              <w:t>长　期</w:t>
            </w:r>
          </w:p>
        </w:tc>
      </w:tr>
      <w:tr w14:paraId="3F4331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6FA0167">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44139F4D">
            <w:pPr>
              <w:spacing w:line="360" w:lineRule="auto"/>
              <w:rPr>
                <w:rFonts w:hint="eastAsia" w:ascii="宋体" w:hAnsi="宋体"/>
                <w:szCs w:val="21"/>
              </w:rPr>
            </w:pPr>
            <w:r>
              <w:rPr>
                <w:rFonts w:hint="eastAsia" w:ascii="宋体" w:hAnsi="宋体"/>
                <w:szCs w:val="21"/>
              </w:rPr>
              <w:t>预算内各种原始凭证和记账凭证</w:t>
            </w:r>
          </w:p>
        </w:tc>
        <w:tc>
          <w:tcPr>
            <w:tcW w:w="1471" w:type="dxa"/>
            <w:noWrap w:val="0"/>
            <w:vAlign w:val="top"/>
          </w:tcPr>
          <w:p w14:paraId="327464C3">
            <w:pPr>
              <w:spacing w:line="360" w:lineRule="auto"/>
              <w:jc w:val="center"/>
              <w:rPr>
                <w:rFonts w:hint="eastAsia" w:ascii="宋体" w:hAnsi="宋体"/>
                <w:szCs w:val="21"/>
              </w:rPr>
            </w:pPr>
            <w:r>
              <w:rPr>
                <w:rFonts w:hint="eastAsia" w:ascii="宋体" w:hAnsi="宋体"/>
                <w:szCs w:val="21"/>
              </w:rPr>
              <w:t>短　期</w:t>
            </w:r>
          </w:p>
        </w:tc>
      </w:tr>
      <w:tr w14:paraId="5F0884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5F931D13">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06DB113E">
            <w:pPr>
              <w:spacing w:line="360" w:lineRule="auto"/>
              <w:rPr>
                <w:rFonts w:hint="eastAsia" w:ascii="宋体" w:hAnsi="宋体"/>
                <w:szCs w:val="21"/>
              </w:rPr>
            </w:pPr>
            <w:r>
              <w:rPr>
                <w:rFonts w:hint="eastAsia" w:ascii="宋体" w:hAnsi="宋体"/>
                <w:szCs w:val="21"/>
              </w:rPr>
              <w:t>预算外各种原始凭证和记账账单</w:t>
            </w:r>
          </w:p>
        </w:tc>
        <w:tc>
          <w:tcPr>
            <w:tcW w:w="1471" w:type="dxa"/>
            <w:noWrap w:val="0"/>
            <w:vAlign w:val="top"/>
          </w:tcPr>
          <w:p w14:paraId="192A436E">
            <w:pPr>
              <w:spacing w:line="360" w:lineRule="auto"/>
              <w:jc w:val="center"/>
              <w:rPr>
                <w:rFonts w:hint="eastAsia" w:ascii="宋体" w:hAnsi="宋体"/>
                <w:szCs w:val="21"/>
              </w:rPr>
            </w:pPr>
            <w:r>
              <w:rPr>
                <w:rFonts w:hint="eastAsia" w:ascii="宋体" w:hAnsi="宋体"/>
                <w:szCs w:val="21"/>
              </w:rPr>
              <w:t>短　期</w:t>
            </w:r>
          </w:p>
        </w:tc>
      </w:tr>
      <w:tr w14:paraId="0DB875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9B48AF2">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2830A23E">
            <w:pPr>
              <w:spacing w:line="360" w:lineRule="auto"/>
              <w:rPr>
                <w:rFonts w:hint="eastAsia" w:ascii="宋体" w:hAnsi="宋体"/>
                <w:szCs w:val="21"/>
              </w:rPr>
            </w:pPr>
            <w:r>
              <w:rPr>
                <w:rFonts w:hint="eastAsia" w:ascii="宋体" w:hAnsi="宋体"/>
                <w:szCs w:val="21"/>
              </w:rPr>
              <w:t>学校基金各种原始凭证和记账凭证</w:t>
            </w:r>
          </w:p>
        </w:tc>
        <w:tc>
          <w:tcPr>
            <w:tcW w:w="1471" w:type="dxa"/>
            <w:noWrap w:val="0"/>
            <w:vAlign w:val="top"/>
          </w:tcPr>
          <w:p w14:paraId="496BC480">
            <w:pPr>
              <w:spacing w:line="360" w:lineRule="auto"/>
              <w:jc w:val="center"/>
              <w:rPr>
                <w:rFonts w:hint="eastAsia" w:ascii="宋体" w:hAnsi="宋体"/>
                <w:szCs w:val="21"/>
              </w:rPr>
            </w:pPr>
            <w:r>
              <w:rPr>
                <w:rFonts w:hint="eastAsia" w:ascii="宋体" w:hAnsi="宋体"/>
                <w:szCs w:val="21"/>
              </w:rPr>
              <w:t>短　期</w:t>
            </w:r>
          </w:p>
        </w:tc>
      </w:tr>
      <w:tr w14:paraId="251F15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4577D9C">
            <w:pPr>
              <w:spacing w:line="360" w:lineRule="auto"/>
              <w:jc w:val="center"/>
              <w:rPr>
                <w:rFonts w:hint="eastAsia" w:ascii="宋体" w:hAnsi="宋体"/>
                <w:szCs w:val="21"/>
              </w:rPr>
            </w:pPr>
            <w:r>
              <w:rPr>
                <w:rFonts w:hint="eastAsia" w:ascii="宋体" w:hAnsi="宋体"/>
                <w:szCs w:val="21"/>
              </w:rPr>
              <w:t>5.</w:t>
            </w:r>
          </w:p>
        </w:tc>
        <w:tc>
          <w:tcPr>
            <w:tcW w:w="6967" w:type="dxa"/>
            <w:noWrap w:val="0"/>
            <w:vAlign w:val="top"/>
          </w:tcPr>
          <w:p w14:paraId="57F064C7">
            <w:pPr>
              <w:spacing w:line="360" w:lineRule="auto"/>
              <w:rPr>
                <w:rFonts w:hint="eastAsia" w:ascii="宋体" w:hAnsi="宋体"/>
                <w:szCs w:val="21"/>
              </w:rPr>
            </w:pPr>
            <w:r>
              <w:rPr>
                <w:rFonts w:hint="eastAsia" w:ascii="宋体" w:hAnsi="宋体"/>
                <w:szCs w:val="21"/>
              </w:rPr>
              <w:t>银行存款余额调节表</w:t>
            </w:r>
          </w:p>
        </w:tc>
        <w:tc>
          <w:tcPr>
            <w:tcW w:w="1471" w:type="dxa"/>
            <w:noWrap w:val="0"/>
            <w:vAlign w:val="top"/>
          </w:tcPr>
          <w:p w14:paraId="1DC64CDB">
            <w:pPr>
              <w:spacing w:line="360" w:lineRule="auto"/>
              <w:jc w:val="center"/>
              <w:rPr>
                <w:rFonts w:hint="eastAsia" w:ascii="宋体" w:hAnsi="宋体"/>
                <w:szCs w:val="21"/>
              </w:rPr>
            </w:pPr>
            <w:r>
              <w:rPr>
                <w:rFonts w:hint="eastAsia" w:ascii="宋体" w:hAnsi="宋体"/>
                <w:szCs w:val="21"/>
              </w:rPr>
              <w:t>短　期</w:t>
            </w:r>
          </w:p>
        </w:tc>
      </w:tr>
      <w:tr w14:paraId="76A217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F515B73">
            <w:pPr>
              <w:spacing w:line="360" w:lineRule="auto"/>
              <w:jc w:val="center"/>
              <w:rPr>
                <w:rFonts w:hint="eastAsia" w:ascii="宋体" w:hAnsi="宋体"/>
                <w:szCs w:val="21"/>
              </w:rPr>
            </w:pPr>
            <w:r>
              <w:rPr>
                <w:rFonts w:hint="eastAsia" w:ascii="宋体" w:hAnsi="宋体"/>
                <w:szCs w:val="21"/>
              </w:rPr>
              <w:t>6.</w:t>
            </w:r>
          </w:p>
        </w:tc>
        <w:tc>
          <w:tcPr>
            <w:tcW w:w="6967" w:type="dxa"/>
            <w:noWrap w:val="0"/>
            <w:vAlign w:val="top"/>
          </w:tcPr>
          <w:p w14:paraId="58DAB0B9">
            <w:pPr>
              <w:spacing w:line="360" w:lineRule="auto"/>
              <w:rPr>
                <w:rFonts w:hint="eastAsia" w:ascii="宋体" w:hAnsi="宋体"/>
                <w:szCs w:val="21"/>
              </w:rPr>
            </w:pPr>
            <w:r>
              <w:rPr>
                <w:rFonts w:hint="eastAsia" w:ascii="宋体" w:hAnsi="宋体"/>
                <w:szCs w:val="21"/>
              </w:rPr>
              <w:t>会计拨款凭证及其他会计凭证</w:t>
            </w:r>
          </w:p>
        </w:tc>
        <w:tc>
          <w:tcPr>
            <w:tcW w:w="1471" w:type="dxa"/>
            <w:noWrap w:val="0"/>
            <w:vAlign w:val="top"/>
          </w:tcPr>
          <w:p w14:paraId="4C1744EE">
            <w:pPr>
              <w:spacing w:line="360" w:lineRule="auto"/>
              <w:jc w:val="center"/>
              <w:rPr>
                <w:rFonts w:hint="eastAsia" w:ascii="宋体" w:hAnsi="宋体"/>
                <w:szCs w:val="21"/>
              </w:rPr>
            </w:pPr>
            <w:r>
              <w:rPr>
                <w:rFonts w:hint="eastAsia" w:ascii="宋体" w:hAnsi="宋体"/>
                <w:szCs w:val="21"/>
              </w:rPr>
              <w:t>短　期</w:t>
            </w:r>
          </w:p>
        </w:tc>
      </w:tr>
      <w:tr w14:paraId="1AA6B1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86ECC5A">
            <w:pPr>
              <w:spacing w:line="360" w:lineRule="auto"/>
              <w:jc w:val="center"/>
              <w:rPr>
                <w:rFonts w:hint="eastAsia" w:ascii="宋体" w:hAnsi="宋体"/>
                <w:szCs w:val="21"/>
              </w:rPr>
            </w:pPr>
            <w:r>
              <w:rPr>
                <w:rFonts w:hint="eastAsia" w:ascii="宋体" w:hAnsi="宋体"/>
                <w:szCs w:val="21"/>
              </w:rPr>
              <w:t>7.</w:t>
            </w:r>
          </w:p>
        </w:tc>
        <w:tc>
          <w:tcPr>
            <w:tcW w:w="6967" w:type="dxa"/>
            <w:noWrap w:val="0"/>
            <w:vAlign w:val="top"/>
          </w:tcPr>
          <w:p w14:paraId="533CB336">
            <w:pPr>
              <w:spacing w:line="360" w:lineRule="auto"/>
              <w:rPr>
                <w:rFonts w:hint="eastAsia" w:ascii="宋体" w:hAnsi="宋体"/>
                <w:szCs w:val="21"/>
              </w:rPr>
            </w:pPr>
            <w:r>
              <w:rPr>
                <w:rFonts w:hint="eastAsia" w:ascii="宋体" w:hAnsi="宋体"/>
                <w:szCs w:val="21"/>
              </w:rPr>
              <w:t>银行对外账单</w:t>
            </w:r>
          </w:p>
        </w:tc>
        <w:tc>
          <w:tcPr>
            <w:tcW w:w="1471" w:type="dxa"/>
            <w:noWrap w:val="0"/>
            <w:vAlign w:val="top"/>
          </w:tcPr>
          <w:p w14:paraId="7FAE0A0F">
            <w:pPr>
              <w:spacing w:line="360" w:lineRule="auto"/>
              <w:jc w:val="center"/>
              <w:rPr>
                <w:rFonts w:hint="eastAsia" w:ascii="宋体" w:hAnsi="宋体"/>
                <w:szCs w:val="21"/>
              </w:rPr>
            </w:pPr>
            <w:r>
              <w:rPr>
                <w:rFonts w:hint="eastAsia" w:ascii="宋体" w:hAnsi="宋体"/>
                <w:szCs w:val="21"/>
              </w:rPr>
              <w:t>短　期</w:t>
            </w:r>
          </w:p>
        </w:tc>
      </w:tr>
    </w:tbl>
    <w:p w14:paraId="5F6FE84A">
      <w:pPr>
        <w:spacing w:line="500" w:lineRule="exact"/>
        <w:rPr>
          <w:rFonts w:hint="eastAsia" w:ascii="宋体" w:hAnsi="宋体"/>
          <w:sz w:val="24"/>
        </w:rPr>
      </w:pPr>
    </w:p>
    <w:p w14:paraId="21552E5D">
      <w:pPr>
        <w:spacing w:line="360" w:lineRule="auto"/>
        <w:jc w:val="center"/>
        <w:rPr>
          <w:rFonts w:hint="eastAsia" w:ascii="宋体" w:hAnsi="宋体"/>
          <w:b/>
          <w:sz w:val="24"/>
        </w:rPr>
      </w:pPr>
      <w:r>
        <w:rPr>
          <w:rFonts w:hint="eastAsia" w:ascii="宋体" w:hAnsi="宋体"/>
          <w:b/>
          <w:sz w:val="24"/>
        </w:rPr>
        <w:t>CK15  工资清册</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5BCF1A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6E8F7B54">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552ABD9C">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7FCAA863">
            <w:pPr>
              <w:spacing w:line="360" w:lineRule="auto"/>
              <w:jc w:val="center"/>
              <w:rPr>
                <w:rFonts w:hint="eastAsia" w:ascii="宋体" w:hAnsi="宋体"/>
                <w:b/>
                <w:sz w:val="24"/>
              </w:rPr>
            </w:pPr>
            <w:r>
              <w:rPr>
                <w:rFonts w:hint="eastAsia" w:ascii="宋体" w:hAnsi="宋体"/>
                <w:b/>
                <w:sz w:val="24"/>
              </w:rPr>
              <w:t>保管期限</w:t>
            </w:r>
          </w:p>
        </w:tc>
      </w:tr>
      <w:tr w14:paraId="5C9929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4A50776C">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3BA9DD37">
            <w:pPr>
              <w:spacing w:line="360" w:lineRule="auto"/>
              <w:rPr>
                <w:rFonts w:hint="eastAsia" w:ascii="宋体" w:hAnsi="宋体"/>
                <w:szCs w:val="21"/>
              </w:rPr>
            </w:pPr>
            <w:r>
              <w:rPr>
                <w:rFonts w:hint="eastAsia" w:ascii="宋体" w:hAnsi="宋体"/>
                <w:szCs w:val="21"/>
              </w:rPr>
              <w:t>工资发放名册</w:t>
            </w:r>
          </w:p>
        </w:tc>
        <w:tc>
          <w:tcPr>
            <w:tcW w:w="1471" w:type="dxa"/>
            <w:tcBorders>
              <w:top w:val="single" w:color="auto" w:sz="4" w:space="0"/>
            </w:tcBorders>
            <w:noWrap w:val="0"/>
            <w:vAlign w:val="top"/>
          </w:tcPr>
          <w:p w14:paraId="1578A01F">
            <w:pPr>
              <w:spacing w:line="360" w:lineRule="auto"/>
              <w:jc w:val="center"/>
              <w:rPr>
                <w:rFonts w:hint="eastAsia" w:ascii="宋体" w:hAnsi="宋体"/>
                <w:szCs w:val="21"/>
              </w:rPr>
            </w:pPr>
            <w:r>
              <w:rPr>
                <w:rFonts w:hint="eastAsia" w:ascii="宋体" w:hAnsi="宋体"/>
                <w:szCs w:val="21"/>
              </w:rPr>
              <w:t>永　久</w:t>
            </w:r>
          </w:p>
        </w:tc>
      </w:tr>
    </w:tbl>
    <w:p w14:paraId="6FD64078">
      <w:pPr>
        <w:spacing w:line="500" w:lineRule="exact"/>
        <w:rPr>
          <w:rFonts w:hint="eastAsia" w:ascii="宋体" w:hAnsi="宋体"/>
          <w:sz w:val="24"/>
        </w:rPr>
      </w:pPr>
    </w:p>
    <w:p w14:paraId="782DD78A">
      <w:pPr>
        <w:spacing w:line="500" w:lineRule="exact"/>
        <w:rPr>
          <w:rFonts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48206892">
      <w:pPr>
        <w:spacing w:line="360" w:lineRule="auto"/>
        <w:rPr>
          <w:rFonts w:hint="eastAsia" w:ascii="宋体" w:hAnsi="宋体"/>
          <w:sz w:val="24"/>
        </w:rPr>
      </w:pPr>
      <w:r>
        <w:rPr>
          <w:rFonts w:hint="eastAsia" w:ascii="宋体" w:hAnsi="宋体"/>
          <w:sz w:val="24"/>
        </w:rPr>
        <w:t>附件九：</w:t>
      </w:r>
    </w:p>
    <w:p w14:paraId="509C0237">
      <w:pPr>
        <w:spacing w:line="500" w:lineRule="exact"/>
        <w:jc w:val="center"/>
        <w:rPr>
          <w:rFonts w:hint="eastAsia" w:ascii="黑体" w:hAnsi="宋体" w:eastAsia="黑体"/>
          <w:sz w:val="32"/>
          <w:szCs w:val="32"/>
        </w:rPr>
      </w:pPr>
      <w:r>
        <w:rPr>
          <w:rFonts w:hint="eastAsia" w:ascii="黑体" w:hAnsi="宋体" w:eastAsia="黑体"/>
          <w:sz w:val="32"/>
          <w:szCs w:val="32"/>
        </w:rPr>
        <w:t>北京工商大学声像载体档案工作规范</w:t>
      </w:r>
    </w:p>
    <w:p w14:paraId="53DF68FF">
      <w:pPr>
        <w:spacing w:line="500" w:lineRule="exact"/>
        <w:ind w:firstLine="480" w:firstLineChars="200"/>
        <w:rPr>
          <w:rFonts w:hint="eastAsia" w:ascii="宋体" w:hAnsi="宋体"/>
          <w:sz w:val="24"/>
        </w:rPr>
      </w:pPr>
    </w:p>
    <w:p w14:paraId="71C6A00A">
      <w:pPr>
        <w:spacing w:line="500" w:lineRule="exact"/>
        <w:ind w:firstLine="480" w:firstLineChars="200"/>
        <w:rPr>
          <w:rFonts w:hint="eastAsia" w:ascii="宋体" w:hAnsi="宋体"/>
          <w:sz w:val="24"/>
        </w:rPr>
      </w:pPr>
      <w:r>
        <w:rPr>
          <w:rFonts w:hint="eastAsia" w:ascii="宋体" w:hAnsi="宋体"/>
          <w:sz w:val="24"/>
        </w:rPr>
        <w:t>声像档案是高校档案的一个重要组成部分，它具有客观、形象和真实的特点，能生动、具体地再现学校教学、科研及各方面工作成果，真实记录学校各个时期发展的面貌。和其它文字、图纸、实物档案一样，声像档案具有现实的查证和利用价值，对历史研究具有重要的参考价值，是学校重要档案资料和宝贵财富。为加强对学校声像档案材料的形成、积累、归档工作的管理，更好地发挥其作用，根据《中华人民共和国档案法》、《高等学校档案管理办法》和《北京工商大学档案管理办法》，结合学校具体情况，制定本《工作规范》。</w:t>
      </w:r>
    </w:p>
    <w:p w14:paraId="7AFB51AF">
      <w:pPr>
        <w:spacing w:line="500" w:lineRule="exact"/>
        <w:ind w:firstLine="480" w:firstLineChars="200"/>
        <w:rPr>
          <w:rFonts w:hint="eastAsia" w:ascii="宋体" w:hAnsi="宋体"/>
          <w:sz w:val="24"/>
        </w:rPr>
      </w:pPr>
    </w:p>
    <w:p w14:paraId="38490CD4">
      <w:pPr>
        <w:spacing w:line="500" w:lineRule="exact"/>
        <w:jc w:val="center"/>
        <w:rPr>
          <w:rFonts w:hint="eastAsia" w:ascii="黑体" w:hAnsi="宋体" w:eastAsia="黑体"/>
          <w:sz w:val="32"/>
          <w:szCs w:val="32"/>
        </w:rPr>
      </w:pPr>
      <w:r>
        <w:rPr>
          <w:rFonts w:hint="eastAsia" w:ascii="黑体" w:hAnsi="宋体" w:eastAsia="黑体"/>
          <w:sz w:val="32"/>
          <w:szCs w:val="32"/>
        </w:rPr>
        <w:t>第一章　基本原则</w:t>
      </w:r>
    </w:p>
    <w:p w14:paraId="4D336711">
      <w:pPr>
        <w:spacing w:line="500" w:lineRule="exact"/>
        <w:ind w:firstLine="480" w:firstLineChars="200"/>
        <w:rPr>
          <w:rFonts w:hint="eastAsia" w:ascii="宋体" w:hAnsi="宋体"/>
          <w:sz w:val="24"/>
        </w:rPr>
      </w:pPr>
    </w:p>
    <w:p w14:paraId="23389BAE">
      <w:pPr>
        <w:spacing w:line="500" w:lineRule="exact"/>
        <w:ind w:firstLine="480" w:firstLineChars="200"/>
        <w:rPr>
          <w:rFonts w:hint="eastAsia" w:ascii="宋体" w:hAnsi="宋体"/>
          <w:sz w:val="24"/>
        </w:rPr>
      </w:pPr>
      <w:r>
        <w:rPr>
          <w:rFonts w:hint="eastAsia" w:ascii="宋体" w:hAnsi="宋体"/>
          <w:sz w:val="24"/>
        </w:rPr>
        <w:t>第一条　凡是在学校各项工作活动中直接形成的记录和反映工作、活动过程，具有保存、利用价值的各种声像载体（照片、底片、幻灯片、投影反转片、录音带、录像带等）和配套文字材料，均属声像档案材料，属于特殊载体的档案材料，是学校声像档案工作的基础。</w:t>
      </w:r>
    </w:p>
    <w:p w14:paraId="2D0D6130">
      <w:pPr>
        <w:spacing w:line="500" w:lineRule="exact"/>
        <w:ind w:firstLine="480" w:firstLineChars="200"/>
        <w:rPr>
          <w:rFonts w:hint="eastAsia" w:ascii="宋体" w:hAnsi="宋体"/>
          <w:sz w:val="24"/>
        </w:rPr>
      </w:pPr>
      <w:r>
        <w:rPr>
          <w:rFonts w:hint="eastAsia" w:ascii="宋体" w:hAnsi="宋体"/>
          <w:sz w:val="24"/>
        </w:rPr>
        <w:t>第二条　声像档案必须遵循声像载体的特点和规律，必须实行集中统一管理，形成声像档案的各部门，要按归档要求，努力做好收集、整理、归档工作，确保档案的完整、准确、系统和安全。</w:t>
      </w:r>
    </w:p>
    <w:p w14:paraId="16EC0995">
      <w:pPr>
        <w:spacing w:line="500" w:lineRule="exact"/>
        <w:ind w:firstLine="480" w:firstLineChars="200"/>
        <w:rPr>
          <w:rFonts w:hint="eastAsia" w:ascii="宋体" w:hAnsi="宋体"/>
          <w:sz w:val="24"/>
        </w:rPr>
      </w:pPr>
      <w:r>
        <w:rPr>
          <w:rFonts w:hint="eastAsia" w:ascii="宋体" w:hAnsi="宋体"/>
          <w:sz w:val="24"/>
        </w:rPr>
        <w:t>第三条　声像档案材料的形成、积累、归档是学校各部门的工作职责之一。学校各部门要根据声像档案载体的特点把声像档案工作纳入自己的管理制度中，大力开发信息资源，为提高学校的教学、科研和管理工作水平服务。</w:t>
      </w:r>
    </w:p>
    <w:p w14:paraId="4F388367">
      <w:pPr>
        <w:spacing w:line="500" w:lineRule="exact"/>
        <w:ind w:firstLine="480" w:firstLineChars="200"/>
        <w:rPr>
          <w:rFonts w:hint="eastAsia" w:ascii="宋体" w:hAnsi="宋体"/>
          <w:sz w:val="24"/>
        </w:rPr>
      </w:pPr>
      <w:r>
        <w:rPr>
          <w:rFonts w:hint="eastAsia" w:ascii="宋体" w:hAnsi="宋体"/>
          <w:sz w:val="24"/>
        </w:rPr>
        <w:t>第四条　为确保学校对声像档案材料管理工作的落实，各部门声像载体材料形成后，必须向档案馆归档。</w:t>
      </w:r>
    </w:p>
    <w:p w14:paraId="767D9BA7">
      <w:pPr>
        <w:spacing w:line="500" w:lineRule="exact"/>
        <w:ind w:firstLine="480" w:firstLineChars="200"/>
        <w:rPr>
          <w:rFonts w:hint="eastAsia" w:ascii="宋体" w:hAnsi="宋体"/>
          <w:sz w:val="24"/>
        </w:rPr>
      </w:pPr>
      <w:r>
        <w:rPr>
          <w:rFonts w:hint="eastAsia" w:ascii="宋体" w:hAnsi="宋体"/>
          <w:sz w:val="24"/>
        </w:rPr>
        <w:t>第五条　完整、准确、系统地做好学校声像档案形成、管理工作，是档案人员和全校摄制人员的共同责任。　</w:t>
      </w:r>
    </w:p>
    <w:p w14:paraId="48A09182">
      <w:pPr>
        <w:spacing w:line="500" w:lineRule="exact"/>
        <w:ind w:firstLine="480" w:firstLineChars="200"/>
        <w:rPr>
          <w:rFonts w:hint="eastAsia" w:ascii="宋体" w:hAnsi="宋体"/>
          <w:sz w:val="24"/>
        </w:rPr>
      </w:pPr>
      <w:r>
        <w:rPr>
          <w:rFonts w:hint="eastAsia" w:ascii="宋体" w:hAnsi="宋体"/>
          <w:sz w:val="24"/>
        </w:rPr>
        <w:t>第六条　声像档案工作应列入学校的发展计划，在经费、库房设备和人员配备等工作条件上予以保证。</w:t>
      </w:r>
    </w:p>
    <w:p w14:paraId="74BD4B77">
      <w:pPr>
        <w:spacing w:line="500" w:lineRule="exact"/>
        <w:jc w:val="center"/>
        <w:rPr>
          <w:rFonts w:hint="eastAsia" w:ascii="黑体" w:hAnsi="宋体" w:eastAsia="黑体"/>
          <w:sz w:val="32"/>
          <w:szCs w:val="32"/>
        </w:rPr>
      </w:pPr>
      <w:r>
        <w:rPr>
          <w:rFonts w:hint="eastAsia" w:ascii="黑体" w:hAnsi="宋体" w:eastAsia="黑体"/>
          <w:sz w:val="32"/>
          <w:szCs w:val="32"/>
        </w:rPr>
        <w:t>第二章　归档范围</w:t>
      </w:r>
    </w:p>
    <w:p w14:paraId="5AA542A2">
      <w:pPr>
        <w:spacing w:line="500" w:lineRule="exact"/>
        <w:rPr>
          <w:rFonts w:hint="eastAsia" w:ascii="宋体" w:hAnsi="宋体"/>
          <w:sz w:val="24"/>
        </w:rPr>
      </w:pPr>
    </w:p>
    <w:p w14:paraId="296D6903">
      <w:pPr>
        <w:spacing w:line="500" w:lineRule="exact"/>
        <w:ind w:firstLine="480" w:firstLineChars="200"/>
        <w:rPr>
          <w:rFonts w:hint="eastAsia" w:ascii="宋体" w:hAnsi="宋体"/>
          <w:sz w:val="24"/>
        </w:rPr>
      </w:pPr>
      <w:r>
        <w:rPr>
          <w:rFonts w:hint="eastAsia" w:ascii="宋体" w:hAnsi="宋体"/>
          <w:sz w:val="24"/>
        </w:rPr>
        <w:t>归档范围主要包括综合管理、制作工作和声像载</w:t>
      </w:r>
      <w:bookmarkStart w:id="0" w:name="_GoBack"/>
      <w:bookmarkEnd w:id="0"/>
      <w:r>
        <w:rPr>
          <w:rFonts w:hint="eastAsia" w:ascii="宋体" w:hAnsi="宋体"/>
          <w:sz w:val="24"/>
        </w:rPr>
        <w:t>体材料三个方面。具体范围如下：</w:t>
      </w:r>
    </w:p>
    <w:p w14:paraId="6D133546">
      <w:pPr>
        <w:spacing w:line="500" w:lineRule="exact"/>
        <w:ind w:firstLine="480" w:firstLineChars="200"/>
        <w:rPr>
          <w:rFonts w:hint="eastAsia" w:ascii="宋体" w:hAnsi="宋体"/>
          <w:sz w:val="24"/>
        </w:rPr>
      </w:pPr>
      <w:r>
        <w:rPr>
          <w:rFonts w:hint="eastAsia" w:ascii="宋体" w:hAnsi="宋体"/>
          <w:sz w:val="24"/>
        </w:rPr>
        <w:t>第七条　党政活动类：</w:t>
      </w:r>
    </w:p>
    <w:p w14:paraId="5275D8F3">
      <w:pPr>
        <w:spacing w:line="500" w:lineRule="exact"/>
        <w:ind w:firstLine="480" w:firstLineChars="200"/>
        <w:rPr>
          <w:rFonts w:hint="eastAsia" w:ascii="宋体" w:hAnsi="宋体"/>
          <w:sz w:val="24"/>
        </w:rPr>
      </w:pPr>
      <w:r>
        <w:rPr>
          <w:rFonts w:hint="eastAsia" w:ascii="宋体" w:hAnsi="宋体"/>
          <w:sz w:val="24"/>
        </w:rPr>
        <w:t>一、历届党代会、团代会、学代会、教代会、工代会、妇代会及党政部门召开的重大会议。包括：开幕、闭幕场面、领导讲话、代表发言、会议情况等各种声像材料。</w:t>
      </w:r>
    </w:p>
    <w:p w14:paraId="607829C6">
      <w:pPr>
        <w:spacing w:line="500" w:lineRule="exact"/>
        <w:ind w:firstLine="480" w:firstLineChars="200"/>
        <w:rPr>
          <w:rFonts w:hint="eastAsia" w:ascii="宋体" w:hAnsi="宋体"/>
          <w:sz w:val="24"/>
        </w:rPr>
      </w:pPr>
      <w:r>
        <w:rPr>
          <w:rFonts w:hint="eastAsia" w:ascii="宋体" w:hAnsi="宋体"/>
          <w:sz w:val="24"/>
        </w:rPr>
        <w:t>二、校庆、历年教师节、重大纪念日、英模报告会等重要声像材料。</w:t>
      </w:r>
    </w:p>
    <w:p w14:paraId="5A13A3CD">
      <w:pPr>
        <w:spacing w:line="500" w:lineRule="exact"/>
        <w:ind w:firstLine="480" w:firstLineChars="200"/>
        <w:rPr>
          <w:rFonts w:hint="eastAsia" w:ascii="宋体" w:hAnsi="宋体"/>
          <w:sz w:val="24"/>
        </w:rPr>
      </w:pPr>
      <w:r>
        <w:rPr>
          <w:rFonts w:hint="eastAsia" w:ascii="宋体" w:hAnsi="宋体"/>
          <w:sz w:val="24"/>
        </w:rPr>
        <w:t>三、建校以来主要领导任职期间的工作照片，参加教学、科研等项活动的声像材料。</w:t>
      </w:r>
    </w:p>
    <w:p w14:paraId="3289B582">
      <w:pPr>
        <w:spacing w:line="500" w:lineRule="exact"/>
        <w:ind w:firstLine="480" w:firstLineChars="200"/>
        <w:rPr>
          <w:rFonts w:hint="eastAsia" w:ascii="宋体" w:hAnsi="宋体"/>
          <w:sz w:val="24"/>
        </w:rPr>
      </w:pPr>
      <w:r>
        <w:rPr>
          <w:rFonts w:hint="eastAsia" w:ascii="宋体" w:hAnsi="宋体"/>
          <w:sz w:val="24"/>
        </w:rPr>
        <w:t>四、省市级以上党政领导和社会知名人士来校活动场面（包括视察、座谈等）的声像材料。</w:t>
      </w:r>
    </w:p>
    <w:p w14:paraId="43894B46">
      <w:pPr>
        <w:spacing w:line="500" w:lineRule="exact"/>
        <w:ind w:firstLine="480" w:firstLineChars="200"/>
        <w:rPr>
          <w:rFonts w:hint="eastAsia" w:ascii="宋体" w:hAnsi="宋体"/>
          <w:sz w:val="24"/>
        </w:rPr>
      </w:pPr>
      <w:r>
        <w:rPr>
          <w:rFonts w:hint="eastAsia" w:ascii="宋体" w:hAnsi="宋体"/>
          <w:sz w:val="24"/>
        </w:rPr>
        <w:t>五、校内民主党派的重大活动。</w:t>
      </w:r>
    </w:p>
    <w:p w14:paraId="670B5E90">
      <w:pPr>
        <w:spacing w:line="500" w:lineRule="exact"/>
        <w:ind w:firstLine="480" w:firstLineChars="200"/>
        <w:rPr>
          <w:rFonts w:hint="eastAsia" w:ascii="宋体" w:hAnsi="宋体"/>
          <w:sz w:val="24"/>
        </w:rPr>
      </w:pPr>
      <w:r>
        <w:rPr>
          <w:rFonts w:hint="eastAsia" w:ascii="宋体" w:hAnsi="宋体"/>
          <w:sz w:val="24"/>
        </w:rPr>
        <w:t>六、国内有影响的教授、专家等在校访问活动的声像材料。</w:t>
      </w:r>
    </w:p>
    <w:p w14:paraId="11E8C181">
      <w:pPr>
        <w:spacing w:line="500" w:lineRule="exact"/>
        <w:ind w:firstLine="480" w:firstLineChars="200"/>
        <w:rPr>
          <w:rFonts w:hint="eastAsia" w:ascii="宋体" w:hAnsi="宋体"/>
          <w:sz w:val="24"/>
        </w:rPr>
      </w:pPr>
      <w:r>
        <w:rPr>
          <w:rFonts w:hint="eastAsia" w:ascii="宋体" w:hAnsi="宋体"/>
          <w:sz w:val="24"/>
        </w:rPr>
        <w:t>七、港澳台同胞、归国华侨及校内少数民族的重要活动。</w:t>
      </w:r>
    </w:p>
    <w:p w14:paraId="5A99A2EA">
      <w:pPr>
        <w:spacing w:line="500" w:lineRule="exact"/>
        <w:ind w:firstLine="480" w:firstLineChars="200"/>
        <w:rPr>
          <w:rFonts w:hint="eastAsia" w:ascii="宋体" w:hAnsi="宋体"/>
          <w:sz w:val="24"/>
        </w:rPr>
      </w:pPr>
      <w:r>
        <w:rPr>
          <w:rFonts w:hint="eastAsia" w:ascii="宋体" w:hAnsi="宋体"/>
          <w:sz w:val="24"/>
        </w:rPr>
        <w:t>八、本校授予校外人员名誉职务、称号的声像材料。</w:t>
      </w:r>
    </w:p>
    <w:p w14:paraId="27A0827F">
      <w:pPr>
        <w:spacing w:line="500" w:lineRule="exact"/>
        <w:ind w:firstLine="480" w:firstLineChars="200"/>
        <w:rPr>
          <w:rFonts w:hint="eastAsia" w:ascii="宋体" w:hAnsi="宋体"/>
          <w:sz w:val="24"/>
        </w:rPr>
      </w:pPr>
      <w:r>
        <w:rPr>
          <w:rFonts w:hint="eastAsia" w:ascii="宋体" w:hAnsi="宋体"/>
          <w:sz w:val="24"/>
        </w:rPr>
        <w:t>九、其它有重要意义活动形成的声像材料。</w:t>
      </w:r>
    </w:p>
    <w:p w14:paraId="31BE8B1A">
      <w:pPr>
        <w:spacing w:line="500" w:lineRule="exact"/>
        <w:ind w:firstLine="480" w:firstLineChars="200"/>
        <w:rPr>
          <w:rFonts w:hint="eastAsia" w:ascii="宋体" w:hAnsi="宋体"/>
          <w:sz w:val="24"/>
        </w:rPr>
      </w:pPr>
      <w:r>
        <w:rPr>
          <w:rFonts w:hint="eastAsia" w:ascii="宋体" w:hAnsi="宋体"/>
          <w:sz w:val="24"/>
        </w:rPr>
        <w:t>第八条　教学类：</w:t>
      </w:r>
    </w:p>
    <w:p w14:paraId="0A7C997A">
      <w:pPr>
        <w:spacing w:line="500" w:lineRule="exact"/>
        <w:ind w:firstLine="480" w:firstLineChars="200"/>
        <w:rPr>
          <w:rFonts w:hint="eastAsia" w:ascii="宋体" w:hAnsi="宋体"/>
          <w:sz w:val="24"/>
        </w:rPr>
      </w:pPr>
      <w:r>
        <w:rPr>
          <w:rFonts w:hint="eastAsia" w:ascii="宋体" w:hAnsi="宋体"/>
          <w:sz w:val="24"/>
        </w:rPr>
        <w:t>一、迎新、开学及毕业典礼，领导、来宾讲话，师生代表发言活动场面的声像材料。</w:t>
      </w:r>
    </w:p>
    <w:p w14:paraId="1648494F">
      <w:pPr>
        <w:spacing w:line="500" w:lineRule="exact"/>
        <w:ind w:firstLine="480" w:firstLineChars="200"/>
        <w:rPr>
          <w:rFonts w:hint="eastAsia" w:ascii="宋体" w:hAnsi="宋体"/>
          <w:sz w:val="24"/>
        </w:rPr>
      </w:pPr>
      <w:r>
        <w:rPr>
          <w:rFonts w:hint="eastAsia" w:ascii="宋体" w:hAnsi="宋体"/>
          <w:sz w:val="24"/>
        </w:rPr>
        <w:t>二、历届毕业生的毕业合影照片，优秀毕业生照片。</w:t>
      </w:r>
    </w:p>
    <w:p w14:paraId="23681188">
      <w:pPr>
        <w:spacing w:line="500" w:lineRule="exact"/>
        <w:ind w:firstLine="480" w:firstLineChars="200"/>
        <w:rPr>
          <w:rFonts w:hint="eastAsia" w:ascii="宋体" w:hAnsi="宋体"/>
          <w:sz w:val="24"/>
        </w:rPr>
      </w:pPr>
      <w:r>
        <w:rPr>
          <w:rFonts w:hint="eastAsia" w:ascii="宋体" w:hAnsi="宋体"/>
          <w:sz w:val="24"/>
        </w:rPr>
        <w:t>三、知名教授、专家和学术上造诣较深的中老年教师讲课、学生听课、论文答辩、实验、电化教学等的声像材料。</w:t>
      </w:r>
    </w:p>
    <w:p w14:paraId="6C0E41E6">
      <w:pPr>
        <w:spacing w:line="500" w:lineRule="exact"/>
        <w:ind w:firstLine="480" w:firstLineChars="200"/>
        <w:rPr>
          <w:rFonts w:hint="eastAsia" w:ascii="宋体" w:hAnsi="宋体"/>
          <w:sz w:val="24"/>
        </w:rPr>
      </w:pPr>
      <w:r>
        <w:rPr>
          <w:rFonts w:hint="eastAsia" w:ascii="宋体" w:hAnsi="宋体"/>
          <w:sz w:val="24"/>
        </w:rPr>
        <w:t>四、师生实习、野外考察、社会实践等各项活动的声像材料。</w:t>
      </w:r>
    </w:p>
    <w:p w14:paraId="75CB6045">
      <w:pPr>
        <w:spacing w:line="500" w:lineRule="exact"/>
        <w:ind w:firstLine="480" w:firstLineChars="200"/>
        <w:rPr>
          <w:rFonts w:hint="eastAsia" w:ascii="宋体" w:hAnsi="宋体"/>
          <w:sz w:val="24"/>
        </w:rPr>
      </w:pPr>
      <w:r>
        <w:rPr>
          <w:rFonts w:hint="eastAsia" w:ascii="宋体" w:hAnsi="宋体"/>
          <w:sz w:val="24"/>
        </w:rPr>
        <w:t>五、评选优秀教学奖、优秀教材有关评选及发奖大会的场面声像材料。</w:t>
      </w:r>
    </w:p>
    <w:p w14:paraId="0E534786">
      <w:pPr>
        <w:spacing w:line="500" w:lineRule="exact"/>
        <w:ind w:firstLine="480" w:firstLineChars="200"/>
        <w:rPr>
          <w:rFonts w:hint="eastAsia" w:ascii="宋体" w:hAnsi="宋体"/>
          <w:sz w:val="24"/>
        </w:rPr>
      </w:pPr>
      <w:r>
        <w:rPr>
          <w:rFonts w:hint="eastAsia" w:ascii="宋体" w:hAnsi="宋体"/>
          <w:sz w:val="24"/>
        </w:rPr>
        <w:t>六、有关学生实习、军训、社会调查、参加各种竞赛活动的场面声像材料。</w:t>
      </w:r>
    </w:p>
    <w:p w14:paraId="2730728B">
      <w:pPr>
        <w:spacing w:line="500" w:lineRule="exact"/>
        <w:ind w:firstLine="480" w:firstLineChars="200"/>
        <w:rPr>
          <w:rFonts w:hint="eastAsia" w:ascii="宋体" w:hAnsi="宋体"/>
          <w:sz w:val="24"/>
        </w:rPr>
      </w:pPr>
      <w:r>
        <w:rPr>
          <w:rFonts w:hint="eastAsia" w:ascii="宋体" w:hAnsi="宋体"/>
          <w:sz w:val="24"/>
        </w:rPr>
        <w:t>第九条　科研学术活动类：</w:t>
      </w:r>
    </w:p>
    <w:p w14:paraId="1DAEC05A">
      <w:pPr>
        <w:spacing w:line="500" w:lineRule="exact"/>
        <w:ind w:firstLine="480" w:firstLineChars="200"/>
        <w:rPr>
          <w:rFonts w:hint="eastAsia" w:ascii="宋体" w:hAnsi="宋体"/>
          <w:sz w:val="24"/>
        </w:rPr>
      </w:pPr>
      <w:r>
        <w:rPr>
          <w:rFonts w:hint="eastAsia" w:ascii="宋体" w:hAnsi="宋体"/>
          <w:sz w:val="24"/>
        </w:rPr>
        <w:t>一、重点、大型科研课题评审、鉴定会场面的声像材料。</w:t>
      </w:r>
    </w:p>
    <w:p w14:paraId="67ADACD7">
      <w:pPr>
        <w:spacing w:line="500" w:lineRule="exact"/>
        <w:ind w:firstLine="480" w:firstLineChars="200"/>
        <w:rPr>
          <w:rFonts w:hint="eastAsia" w:ascii="宋体" w:hAnsi="宋体"/>
          <w:sz w:val="24"/>
        </w:rPr>
      </w:pPr>
      <w:r>
        <w:rPr>
          <w:rFonts w:hint="eastAsia" w:ascii="宋体" w:hAnsi="宋体"/>
          <w:sz w:val="24"/>
        </w:rPr>
        <w:t>二、科研成果评选及领奖仪式的场面声像材料。</w:t>
      </w:r>
    </w:p>
    <w:p w14:paraId="2DC5336F">
      <w:pPr>
        <w:spacing w:line="500" w:lineRule="exact"/>
        <w:ind w:firstLine="480" w:firstLineChars="200"/>
        <w:rPr>
          <w:rFonts w:hint="eastAsia" w:ascii="宋体" w:hAnsi="宋体"/>
          <w:sz w:val="24"/>
        </w:rPr>
      </w:pPr>
      <w:r>
        <w:rPr>
          <w:rFonts w:hint="eastAsia" w:ascii="宋体" w:hAnsi="宋体"/>
          <w:sz w:val="24"/>
        </w:rPr>
        <w:t>三、由本校发起并组织的全国性、省市级学术活动，本校学术年会（科技报告会），包括：大会开幕、闭幕式，大会发言、著名学者报告等声像材料。</w:t>
      </w:r>
    </w:p>
    <w:p w14:paraId="49EC9822">
      <w:pPr>
        <w:spacing w:line="500" w:lineRule="exact"/>
        <w:ind w:firstLine="480" w:firstLineChars="200"/>
        <w:rPr>
          <w:rFonts w:hint="eastAsia" w:ascii="宋体" w:hAnsi="宋体"/>
          <w:sz w:val="24"/>
        </w:rPr>
      </w:pPr>
      <w:r>
        <w:rPr>
          <w:rFonts w:hint="eastAsia" w:ascii="宋体" w:hAnsi="宋体"/>
          <w:sz w:val="24"/>
        </w:rPr>
        <w:t>四、著名专家来校作学术报告的声像材料。</w:t>
      </w:r>
    </w:p>
    <w:p w14:paraId="37491905">
      <w:pPr>
        <w:spacing w:line="500" w:lineRule="exact"/>
        <w:ind w:firstLine="480" w:firstLineChars="200"/>
        <w:rPr>
          <w:rFonts w:hint="eastAsia" w:ascii="宋体" w:hAnsi="宋体"/>
          <w:sz w:val="24"/>
        </w:rPr>
      </w:pPr>
      <w:r>
        <w:rPr>
          <w:rFonts w:hint="eastAsia" w:ascii="宋体" w:hAnsi="宋体"/>
          <w:sz w:val="24"/>
        </w:rPr>
        <w:t>五、参加部级以上科技成果展览的声像材料及重大单项科技成果代表性声像材料。</w:t>
      </w:r>
    </w:p>
    <w:p w14:paraId="45732235">
      <w:pPr>
        <w:spacing w:line="500" w:lineRule="exact"/>
        <w:ind w:firstLine="480" w:firstLineChars="200"/>
        <w:rPr>
          <w:rFonts w:hint="eastAsia" w:ascii="宋体" w:hAnsi="宋体"/>
          <w:sz w:val="24"/>
        </w:rPr>
      </w:pPr>
      <w:r>
        <w:rPr>
          <w:rFonts w:hint="eastAsia" w:ascii="宋体" w:hAnsi="宋体"/>
          <w:sz w:val="24"/>
        </w:rPr>
        <w:t>六、在校学生及国外留学生在科研和学术活动中取得突出成绩的声像材料。</w:t>
      </w:r>
    </w:p>
    <w:p w14:paraId="4A66121C">
      <w:pPr>
        <w:spacing w:line="500" w:lineRule="exact"/>
        <w:ind w:firstLine="480" w:firstLineChars="200"/>
        <w:rPr>
          <w:rFonts w:hint="eastAsia" w:ascii="宋体" w:hAnsi="宋体"/>
          <w:sz w:val="24"/>
        </w:rPr>
      </w:pPr>
      <w:r>
        <w:rPr>
          <w:rFonts w:hint="eastAsia" w:ascii="宋体" w:hAnsi="宋体"/>
          <w:sz w:val="24"/>
        </w:rPr>
        <w:t>第十条　外事活动类：</w:t>
      </w:r>
    </w:p>
    <w:p w14:paraId="436671C7">
      <w:pPr>
        <w:spacing w:line="500" w:lineRule="exact"/>
        <w:ind w:firstLine="480" w:firstLineChars="200"/>
        <w:rPr>
          <w:rFonts w:hint="eastAsia" w:ascii="宋体" w:hAnsi="宋体"/>
          <w:sz w:val="24"/>
        </w:rPr>
      </w:pPr>
      <w:r>
        <w:rPr>
          <w:rFonts w:hint="eastAsia" w:ascii="宋体" w:hAnsi="宋体"/>
          <w:sz w:val="24"/>
        </w:rPr>
        <w:t>一、外国领导人、友好人士以及各种代表团来校参观访问的声像材料。</w:t>
      </w:r>
    </w:p>
    <w:p w14:paraId="33B79CE9">
      <w:pPr>
        <w:spacing w:line="500" w:lineRule="exact"/>
        <w:ind w:firstLine="480" w:firstLineChars="200"/>
        <w:rPr>
          <w:rFonts w:hint="eastAsia" w:ascii="宋体" w:hAnsi="宋体"/>
          <w:sz w:val="24"/>
        </w:rPr>
      </w:pPr>
      <w:r>
        <w:rPr>
          <w:rFonts w:hint="eastAsia" w:ascii="宋体" w:hAnsi="宋体"/>
          <w:sz w:val="24"/>
        </w:rPr>
        <w:t>二、与国外学校、团体签订协议、备忘录、合同的全过程的声像材料。</w:t>
      </w:r>
    </w:p>
    <w:p w14:paraId="20BE741A">
      <w:pPr>
        <w:spacing w:line="500" w:lineRule="exact"/>
        <w:ind w:firstLine="480" w:firstLineChars="200"/>
        <w:rPr>
          <w:rFonts w:hint="eastAsia" w:ascii="宋体" w:hAnsi="宋体"/>
          <w:sz w:val="24"/>
        </w:rPr>
      </w:pPr>
      <w:r>
        <w:rPr>
          <w:rFonts w:hint="eastAsia" w:ascii="宋体" w:hAnsi="宋体"/>
          <w:sz w:val="24"/>
        </w:rPr>
        <w:t>三、外籍人士赠送的礼品照片及其它声像记录材料。</w:t>
      </w:r>
    </w:p>
    <w:p w14:paraId="38FD8A5F">
      <w:pPr>
        <w:spacing w:line="500" w:lineRule="exact"/>
        <w:ind w:firstLine="480" w:firstLineChars="200"/>
        <w:rPr>
          <w:rFonts w:hint="eastAsia" w:ascii="宋体" w:hAnsi="宋体"/>
          <w:sz w:val="24"/>
        </w:rPr>
      </w:pPr>
      <w:r>
        <w:rPr>
          <w:rFonts w:hint="eastAsia" w:ascii="宋体" w:hAnsi="宋体"/>
          <w:sz w:val="24"/>
        </w:rPr>
        <w:t>四、外籍学生、教师、工作人员在校学习、生活、工作的声像材料。</w:t>
      </w:r>
    </w:p>
    <w:p w14:paraId="1D441913">
      <w:pPr>
        <w:spacing w:line="500" w:lineRule="exact"/>
        <w:ind w:firstLine="480" w:firstLineChars="200"/>
        <w:rPr>
          <w:rFonts w:hint="eastAsia" w:ascii="宋体" w:hAnsi="宋体"/>
          <w:sz w:val="24"/>
        </w:rPr>
      </w:pPr>
      <w:r>
        <w:rPr>
          <w:rFonts w:hint="eastAsia" w:ascii="宋体" w:hAnsi="宋体"/>
          <w:sz w:val="24"/>
        </w:rPr>
        <w:t>五、在学校召开的国际性学术会议场面的声像材料。</w:t>
      </w:r>
    </w:p>
    <w:p w14:paraId="00C12C18">
      <w:pPr>
        <w:spacing w:line="500" w:lineRule="exact"/>
        <w:ind w:firstLine="480" w:firstLineChars="200"/>
        <w:rPr>
          <w:rFonts w:hint="eastAsia" w:ascii="宋体" w:hAnsi="宋体"/>
          <w:sz w:val="24"/>
        </w:rPr>
      </w:pPr>
      <w:r>
        <w:rPr>
          <w:rFonts w:hint="eastAsia" w:ascii="宋体" w:hAnsi="宋体"/>
          <w:sz w:val="24"/>
        </w:rPr>
        <w:t>六、本校派出国外进行友好访问、考察、进修、留学所获得的声像材料。</w:t>
      </w:r>
    </w:p>
    <w:p w14:paraId="3773C3D7">
      <w:pPr>
        <w:spacing w:line="500" w:lineRule="exact"/>
        <w:ind w:firstLine="480" w:firstLineChars="200"/>
        <w:rPr>
          <w:rFonts w:hint="eastAsia" w:ascii="宋体" w:hAnsi="宋体"/>
          <w:sz w:val="24"/>
        </w:rPr>
      </w:pPr>
      <w:r>
        <w:rPr>
          <w:rFonts w:hint="eastAsia" w:ascii="宋体" w:hAnsi="宋体"/>
          <w:sz w:val="24"/>
        </w:rPr>
        <w:t>第十一条　产品、仪器设备类：</w:t>
      </w:r>
    </w:p>
    <w:p w14:paraId="1C14EC83">
      <w:pPr>
        <w:spacing w:line="500" w:lineRule="exact"/>
        <w:ind w:firstLine="480" w:firstLineChars="200"/>
        <w:rPr>
          <w:rFonts w:hint="eastAsia" w:ascii="宋体" w:hAnsi="宋体"/>
          <w:sz w:val="24"/>
        </w:rPr>
      </w:pPr>
      <w:r>
        <w:rPr>
          <w:rFonts w:hint="eastAsia" w:ascii="宋体" w:hAnsi="宋体"/>
          <w:sz w:val="24"/>
        </w:rPr>
        <w:t>一、本校研制、试制、生产的产品样照。</w:t>
      </w:r>
    </w:p>
    <w:p w14:paraId="07965C1B">
      <w:pPr>
        <w:spacing w:line="500" w:lineRule="exact"/>
        <w:ind w:firstLine="480" w:firstLineChars="200"/>
        <w:rPr>
          <w:rFonts w:hint="eastAsia" w:ascii="宋体" w:hAnsi="宋体"/>
          <w:sz w:val="24"/>
        </w:rPr>
      </w:pPr>
      <w:r>
        <w:rPr>
          <w:rFonts w:hint="eastAsia" w:ascii="宋体" w:hAnsi="宋体"/>
          <w:sz w:val="24"/>
        </w:rPr>
        <w:t>二、产品使用情况的场面声像材料。</w:t>
      </w:r>
    </w:p>
    <w:p w14:paraId="366002BD">
      <w:pPr>
        <w:spacing w:line="500" w:lineRule="exact"/>
        <w:ind w:firstLine="480" w:firstLineChars="200"/>
        <w:rPr>
          <w:rFonts w:hint="eastAsia" w:ascii="宋体" w:hAnsi="宋体"/>
          <w:sz w:val="24"/>
        </w:rPr>
      </w:pPr>
      <w:r>
        <w:rPr>
          <w:rFonts w:hint="eastAsia" w:ascii="宋体" w:hAnsi="宋体"/>
          <w:sz w:val="24"/>
        </w:rPr>
        <w:t>三、价值10万元以上的重大仪器设备的样照和安装调试运行照。</w:t>
      </w:r>
    </w:p>
    <w:p w14:paraId="5F770611">
      <w:pPr>
        <w:spacing w:line="500" w:lineRule="exact"/>
        <w:ind w:firstLine="480" w:firstLineChars="200"/>
        <w:rPr>
          <w:rFonts w:hint="eastAsia" w:ascii="宋体" w:hAnsi="宋体"/>
          <w:sz w:val="24"/>
        </w:rPr>
      </w:pPr>
      <w:r>
        <w:rPr>
          <w:rFonts w:hint="eastAsia" w:ascii="宋体" w:hAnsi="宋体"/>
          <w:sz w:val="24"/>
        </w:rPr>
        <w:t>第十二条　体育类：</w:t>
      </w:r>
    </w:p>
    <w:p w14:paraId="67B11D07">
      <w:pPr>
        <w:spacing w:line="500" w:lineRule="exact"/>
        <w:ind w:firstLine="480" w:firstLineChars="200"/>
        <w:rPr>
          <w:rFonts w:hint="eastAsia" w:ascii="宋体" w:hAnsi="宋体"/>
          <w:sz w:val="24"/>
        </w:rPr>
      </w:pPr>
      <w:r>
        <w:rPr>
          <w:rFonts w:hint="eastAsia" w:ascii="宋体" w:hAnsi="宋体"/>
          <w:sz w:val="24"/>
        </w:rPr>
        <w:t>一、历届运动会开幕、闭幕式、领导讲话、运动员比赛场面的声像材料。</w:t>
      </w:r>
    </w:p>
    <w:p w14:paraId="3E66CC0A">
      <w:pPr>
        <w:spacing w:line="500" w:lineRule="exact"/>
        <w:ind w:firstLine="480" w:firstLineChars="200"/>
        <w:rPr>
          <w:rFonts w:hint="eastAsia" w:ascii="宋体" w:hAnsi="宋体"/>
          <w:sz w:val="24"/>
        </w:rPr>
      </w:pPr>
      <w:r>
        <w:rPr>
          <w:rFonts w:hint="eastAsia" w:ascii="宋体" w:hAnsi="宋体"/>
          <w:sz w:val="24"/>
        </w:rPr>
        <w:t>二、运动队训练、比赛、学生课余体育活动等场面材料。</w:t>
      </w:r>
    </w:p>
    <w:p w14:paraId="5A7DB0CE">
      <w:pPr>
        <w:spacing w:line="500" w:lineRule="exact"/>
        <w:ind w:firstLine="480" w:firstLineChars="200"/>
        <w:rPr>
          <w:rFonts w:hint="eastAsia" w:ascii="宋体" w:hAnsi="宋体"/>
          <w:sz w:val="24"/>
        </w:rPr>
      </w:pPr>
      <w:r>
        <w:rPr>
          <w:rFonts w:hint="eastAsia" w:ascii="宋体" w:hAnsi="宋体"/>
          <w:sz w:val="24"/>
        </w:rPr>
        <w:t>三、兄弟院校的来访、表演、比赛等场面材料。</w:t>
      </w:r>
    </w:p>
    <w:p w14:paraId="275B23DE">
      <w:pPr>
        <w:spacing w:line="500" w:lineRule="exact"/>
        <w:ind w:firstLine="480" w:firstLineChars="200"/>
        <w:rPr>
          <w:rFonts w:hint="eastAsia" w:ascii="宋体" w:hAnsi="宋体"/>
          <w:sz w:val="24"/>
        </w:rPr>
      </w:pPr>
      <w:r>
        <w:rPr>
          <w:rFonts w:hint="eastAsia" w:ascii="宋体" w:hAnsi="宋体"/>
          <w:sz w:val="24"/>
        </w:rPr>
        <w:t>第十三条　艺术类：</w:t>
      </w:r>
    </w:p>
    <w:p w14:paraId="3D3A1E0F">
      <w:pPr>
        <w:spacing w:line="500" w:lineRule="exact"/>
        <w:ind w:firstLine="480" w:firstLineChars="200"/>
        <w:rPr>
          <w:rFonts w:hint="eastAsia" w:ascii="宋体" w:hAnsi="宋体"/>
          <w:sz w:val="24"/>
        </w:rPr>
      </w:pPr>
      <w:r>
        <w:rPr>
          <w:rFonts w:hint="eastAsia" w:ascii="宋体" w:hAnsi="宋体"/>
          <w:sz w:val="24"/>
        </w:rPr>
        <w:t>一、学校师生员工创作的艺术作品照片，在各种报刊杂志上所发表的作品材料。</w:t>
      </w:r>
    </w:p>
    <w:p w14:paraId="78178935">
      <w:pPr>
        <w:spacing w:line="500" w:lineRule="exact"/>
        <w:ind w:firstLine="480" w:firstLineChars="200"/>
        <w:rPr>
          <w:rFonts w:hint="eastAsia" w:ascii="宋体" w:hAnsi="宋体"/>
          <w:sz w:val="24"/>
        </w:rPr>
      </w:pPr>
      <w:r>
        <w:rPr>
          <w:rFonts w:hint="eastAsia" w:ascii="宋体" w:hAnsi="宋体"/>
          <w:sz w:val="24"/>
        </w:rPr>
        <w:t>二、举办书画展的场面声像材料。</w:t>
      </w:r>
    </w:p>
    <w:p w14:paraId="48E1EF00">
      <w:pPr>
        <w:spacing w:line="500" w:lineRule="exact"/>
        <w:ind w:firstLine="480" w:firstLineChars="200"/>
        <w:rPr>
          <w:rFonts w:hint="eastAsia" w:ascii="宋体" w:hAnsi="宋体"/>
          <w:sz w:val="24"/>
        </w:rPr>
      </w:pPr>
      <w:r>
        <w:rPr>
          <w:rFonts w:hint="eastAsia" w:ascii="宋体" w:hAnsi="宋体"/>
          <w:sz w:val="24"/>
        </w:rPr>
        <w:t>三、各种音乐团体来校演出、本校文艺团体演出剧照、演员合影等。</w:t>
      </w:r>
    </w:p>
    <w:p w14:paraId="6FCAEA03">
      <w:pPr>
        <w:spacing w:line="500" w:lineRule="exact"/>
        <w:ind w:firstLine="480" w:firstLineChars="200"/>
        <w:rPr>
          <w:rFonts w:hint="eastAsia" w:ascii="宋体" w:hAnsi="宋体"/>
          <w:sz w:val="24"/>
        </w:rPr>
      </w:pPr>
      <w:r>
        <w:rPr>
          <w:rFonts w:hint="eastAsia" w:ascii="宋体" w:hAnsi="宋体"/>
          <w:sz w:val="24"/>
        </w:rPr>
        <w:t>第十四条　校园建设类：</w:t>
      </w:r>
    </w:p>
    <w:p w14:paraId="53CA8163">
      <w:pPr>
        <w:spacing w:line="500" w:lineRule="exact"/>
        <w:ind w:firstLine="480" w:firstLineChars="200"/>
        <w:rPr>
          <w:rFonts w:hint="eastAsia" w:ascii="宋体" w:hAnsi="宋体"/>
          <w:sz w:val="24"/>
        </w:rPr>
      </w:pPr>
      <w:r>
        <w:rPr>
          <w:rFonts w:hint="eastAsia" w:ascii="宋体" w:hAnsi="宋体"/>
          <w:sz w:val="24"/>
        </w:rPr>
        <w:t>一、学校各个时期的校园环境建设材料。包括：校内教学楼、实验室、校园等声像材料。</w:t>
      </w:r>
    </w:p>
    <w:p w14:paraId="33D55E0D">
      <w:pPr>
        <w:spacing w:line="500" w:lineRule="exact"/>
        <w:ind w:firstLine="480" w:firstLineChars="200"/>
        <w:rPr>
          <w:rFonts w:hint="eastAsia" w:ascii="宋体" w:hAnsi="宋体"/>
          <w:sz w:val="24"/>
        </w:rPr>
      </w:pPr>
      <w:r>
        <w:rPr>
          <w:rFonts w:hint="eastAsia" w:ascii="宋体" w:hAnsi="宋体"/>
          <w:sz w:val="24"/>
        </w:rPr>
        <w:t>二、学校重大项目的开工、奠基、落成典礼和学校建设规划、模型等声像材料。</w:t>
      </w:r>
    </w:p>
    <w:p w14:paraId="36383452">
      <w:pPr>
        <w:spacing w:line="500" w:lineRule="exact"/>
        <w:ind w:firstLine="480" w:firstLineChars="200"/>
        <w:rPr>
          <w:rFonts w:hint="eastAsia" w:ascii="宋体" w:hAnsi="宋体"/>
          <w:sz w:val="24"/>
        </w:rPr>
      </w:pPr>
      <w:r>
        <w:rPr>
          <w:rFonts w:hint="eastAsia" w:ascii="宋体" w:hAnsi="宋体"/>
          <w:sz w:val="24"/>
        </w:rPr>
        <w:t>三、校门、校牌、大楼及校园风光。</w:t>
      </w:r>
    </w:p>
    <w:p w14:paraId="326B903B">
      <w:pPr>
        <w:spacing w:line="500" w:lineRule="exact"/>
        <w:ind w:firstLine="480" w:firstLineChars="200"/>
        <w:rPr>
          <w:rFonts w:hint="eastAsia" w:ascii="宋体" w:hAnsi="宋体"/>
          <w:sz w:val="24"/>
        </w:rPr>
      </w:pPr>
      <w:r>
        <w:rPr>
          <w:rFonts w:hint="eastAsia" w:ascii="宋体" w:hAnsi="宋体"/>
          <w:sz w:val="24"/>
        </w:rPr>
        <w:t>第十五条　获奖类：</w:t>
      </w:r>
    </w:p>
    <w:p w14:paraId="3DAAE9B2">
      <w:pPr>
        <w:spacing w:line="500" w:lineRule="exact"/>
        <w:ind w:firstLine="480" w:firstLineChars="200"/>
        <w:rPr>
          <w:rFonts w:hint="eastAsia" w:ascii="宋体" w:hAnsi="宋体"/>
          <w:sz w:val="24"/>
        </w:rPr>
      </w:pPr>
      <w:r>
        <w:rPr>
          <w:rFonts w:hint="eastAsia" w:ascii="宋体" w:hAnsi="宋体"/>
          <w:sz w:val="24"/>
        </w:rPr>
        <w:t>一、教学活动获得的奖状及奖品照片。</w:t>
      </w:r>
    </w:p>
    <w:p w14:paraId="0A0D2F29">
      <w:pPr>
        <w:spacing w:line="500" w:lineRule="exact"/>
        <w:ind w:firstLine="480" w:firstLineChars="200"/>
        <w:rPr>
          <w:rFonts w:hint="eastAsia" w:ascii="宋体" w:hAnsi="宋体"/>
          <w:sz w:val="24"/>
        </w:rPr>
      </w:pPr>
      <w:r>
        <w:rPr>
          <w:rFonts w:hint="eastAsia" w:ascii="宋体" w:hAnsi="宋体"/>
          <w:sz w:val="24"/>
        </w:rPr>
        <w:t>二、科研项目成果奖状及奖品照片。</w:t>
      </w:r>
    </w:p>
    <w:p w14:paraId="1C6D9122">
      <w:pPr>
        <w:spacing w:line="500" w:lineRule="exact"/>
        <w:ind w:firstLine="480" w:firstLineChars="200"/>
        <w:rPr>
          <w:rFonts w:hint="eastAsia" w:ascii="宋体" w:hAnsi="宋体"/>
          <w:sz w:val="24"/>
        </w:rPr>
      </w:pPr>
      <w:r>
        <w:rPr>
          <w:rFonts w:hint="eastAsia" w:ascii="宋体" w:hAnsi="宋体"/>
          <w:sz w:val="24"/>
        </w:rPr>
        <w:t>三、学校产品获奖的奖状、照片。</w:t>
      </w:r>
    </w:p>
    <w:p w14:paraId="621A28E5">
      <w:pPr>
        <w:spacing w:line="500" w:lineRule="exact"/>
        <w:ind w:firstLine="480" w:firstLineChars="200"/>
        <w:rPr>
          <w:rFonts w:hint="eastAsia" w:ascii="宋体" w:hAnsi="宋体"/>
          <w:sz w:val="24"/>
        </w:rPr>
      </w:pPr>
      <w:r>
        <w:rPr>
          <w:rFonts w:hint="eastAsia" w:ascii="宋体" w:hAnsi="宋体"/>
          <w:sz w:val="24"/>
        </w:rPr>
        <w:t>四、各类活动中被评为先进集体、文明单位等奖状及奖品照片。</w:t>
      </w:r>
    </w:p>
    <w:p w14:paraId="386341F1">
      <w:pPr>
        <w:spacing w:line="500" w:lineRule="exact"/>
        <w:ind w:firstLine="480" w:firstLineChars="200"/>
        <w:rPr>
          <w:rFonts w:hint="eastAsia" w:ascii="宋体" w:hAnsi="宋体"/>
          <w:sz w:val="24"/>
        </w:rPr>
      </w:pPr>
      <w:r>
        <w:rPr>
          <w:rFonts w:hint="eastAsia" w:ascii="宋体" w:hAnsi="宋体"/>
          <w:sz w:val="24"/>
        </w:rPr>
        <w:t>五、劳动模范、先进个人证书、奖章及奖品等照片材料。</w:t>
      </w:r>
    </w:p>
    <w:p w14:paraId="09A4C646">
      <w:pPr>
        <w:spacing w:line="500" w:lineRule="exact"/>
        <w:ind w:firstLine="480" w:firstLineChars="200"/>
        <w:rPr>
          <w:rFonts w:hint="eastAsia" w:ascii="宋体" w:hAnsi="宋体"/>
          <w:sz w:val="24"/>
        </w:rPr>
      </w:pPr>
      <w:r>
        <w:rPr>
          <w:rFonts w:hint="eastAsia" w:ascii="宋体" w:hAnsi="宋体"/>
          <w:sz w:val="24"/>
        </w:rPr>
        <w:t>第十六条　人物类：</w:t>
      </w:r>
    </w:p>
    <w:p w14:paraId="6BE72622">
      <w:pPr>
        <w:spacing w:line="500" w:lineRule="exact"/>
        <w:ind w:firstLine="480" w:firstLineChars="200"/>
        <w:rPr>
          <w:rFonts w:hint="eastAsia" w:ascii="宋体" w:hAnsi="宋体"/>
          <w:sz w:val="24"/>
        </w:rPr>
      </w:pPr>
      <w:r>
        <w:rPr>
          <w:rFonts w:hint="eastAsia" w:ascii="宋体" w:hAnsi="宋体"/>
          <w:sz w:val="24"/>
        </w:rPr>
        <w:t>一、历任校长、党委书记及名人录的声像材料。</w:t>
      </w:r>
    </w:p>
    <w:p w14:paraId="1337B356">
      <w:pPr>
        <w:spacing w:line="500" w:lineRule="exact"/>
        <w:ind w:firstLine="480" w:firstLineChars="200"/>
        <w:rPr>
          <w:rFonts w:hint="eastAsia" w:ascii="宋体" w:hAnsi="宋体"/>
          <w:sz w:val="24"/>
        </w:rPr>
      </w:pPr>
      <w:r>
        <w:rPr>
          <w:rFonts w:hint="eastAsia" w:ascii="宋体" w:hAnsi="宋体"/>
          <w:sz w:val="24"/>
        </w:rPr>
        <w:t>二、学部委员、博士生导师等名人包括人物档案的全部照片、底片材料。</w:t>
      </w:r>
    </w:p>
    <w:p w14:paraId="4E1A0DEA">
      <w:pPr>
        <w:spacing w:line="500" w:lineRule="exact"/>
        <w:ind w:firstLine="480" w:firstLineChars="200"/>
        <w:rPr>
          <w:rFonts w:hint="eastAsia" w:ascii="宋体" w:hAnsi="宋体"/>
          <w:sz w:val="24"/>
        </w:rPr>
      </w:pPr>
      <w:r>
        <w:rPr>
          <w:rFonts w:hint="eastAsia" w:ascii="宋体" w:hAnsi="宋体"/>
          <w:sz w:val="24"/>
        </w:rPr>
        <w:t>三、国内外知名校友返校活动、捐赠仪式等的声像材料。</w:t>
      </w:r>
    </w:p>
    <w:p w14:paraId="2CD247A6">
      <w:pPr>
        <w:spacing w:line="500" w:lineRule="exact"/>
        <w:ind w:firstLine="480" w:firstLineChars="200"/>
        <w:rPr>
          <w:rFonts w:hint="eastAsia" w:ascii="宋体" w:hAnsi="宋体"/>
          <w:sz w:val="24"/>
        </w:rPr>
      </w:pPr>
      <w:r>
        <w:rPr>
          <w:rFonts w:hint="eastAsia" w:ascii="宋体" w:hAnsi="宋体"/>
          <w:sz w:val="24"/>
        </w:rPr>
        <w:t>第十七条　学校各有关部门参加科工贸活动形成的声像材料。</w:t>
      </w:r>
    </w:p>
    <w:p w14:paraId="1C87AC22">
      <w:pPr>
        <w:spacing w:line="500" w:lineRule="exact"/>
        <w:ind w:firstLine="480" w:firstLineChars="200"/>
        <w:rPr>
          <w:rFonts w:hint="eastAsia" w:ascii="宋体" w:hAnsi="宋体"/>
          <w:sz w:val="24"/>
        </w:rPr>
      </w:pPr>
      <w:r>
        <w:rPr>
          <w:rFonts w:hint="eastAsia" w:ascii="宋体" w:hAnsi="宋体"/>
          <w:sz w:val="24"/>
        </w:rPr>
        <w:t>以上各类归档材料，包括底片、照片、录音带、录像带等。</w:t>
      </w:r>
    </w:p>
    <w:p w14:paraId="2B458680">
      <w:pPr>
        <w:spacing w:line="500" w:lineRule="exact"/>
        <w:ind w:firstLine="480" w:firstLineChars="200"/>
        <w:rPr>
          <w:rFonts w:hint="eastAsia" w:ascii="宋体" w:hAnsi="宋体"/>
          <w:sz w:val="24"/>
        </w:rPr>
      </w:pPr>
    </w:p>
    <w:p w14:paraId="553C3358">
      <w:pPr>
        <w:spacing w:line="500" w:lineRule="exact"/>
        <w:jc w:val="center"/>
        <w:rPr>
          <w:rFonts w:hint="eastAsia" w:ascii="黑体" w:hAnsi="宋体" w:eastAsia="黑体"/>
          <w:sz w:val="32"/>
          <w:szCs w:val="32"/>
        </w:rPr>
      </w:pPr>
      <w:r>
        <w:rPr>
          <w:rFonts w:hint="eastAsia" w:ascii="黑体" w:hAnsi="宋体" w:eastAsia="黑体"/>
          <w:sz w:val="32"/>
          <w:szCs w:val="32"/>
        </w:rPr>
        <w:t>第三章　部门立卷和归档要求</w:t>
      </w:r>
    </w:p>
    <w:p w14:paraId="59AF9630">
      <w:pPr>
        <w:spacing w:line="500" w:lineRule="exact"/>
        <w:ind w:firstLine="480" w:firstLineChars="200"/>
        <w:rPr>
          <w:rFonts w:hint="eastAsia" w:ascii="宋体" w:hAnsi="宋体"/>
          <w:sz w:val="24"/>
        </w:rPr>
      </w:pPr>
    </w:p>
    <w:p w14:paraId="14247FAF">
      <w:pPr>
        <w:spacing w:line="500" w:lineRule="exact"/>
        <w:ind w:firstLine="480" w:firstLineChars="200"/>
        <w:rPr>
          <w:rFonts w:hint="eastAsia" w:ascii="宋体" w:hAnsi="宋体"/>
          <w:sz w:val="24"/>
        </w:rPr>
      </w:pPr>
      <w:r>
        <w:rPr>
          <w:rFonts w:hint="eastAsia" w:ascii="宋体" w:hAnsi="宋体"/>
          <w:sz w:val="24"/>
        </w:rPr>
        <w:t>第十八条　学校的宣传、计算机网络中心、科研和教学等声像形成部门负责人应贯彻执行上级有关声像档案的指示，经常进行检查、督促，指导部门声像档案的形成、积累、立卷、归档工作，以维护声像档案的完整和安全。于次年六月底以前向档案馆办理各类声像档案的移交手续。</w:t>
      </w:r>
    </w:p>
    <w:p w14:paraId="4253C55F">
      <w:pPr>
        <w:spacing w:line="500" w:lineRule="exact"/>
        <w:ind w:firstLine="480" w:firstLineChars="200"/>
        <w:rPr>
          <w:rFonts w:hint="eastAsia" w:ascii="宋体" w:hAnsi="宋体"/>
          <w:sz w:val="24"/>
        </w:rPr>
      </w:pPr>
      <w:r>
        <w:rPr>
          <w:rFonts w:hint="eastAsia" w:ascii="宋体" w:hAnsi="宋体"/>
          <w:sz w:val="24"/>
        </w:rPr>
        <w:t>第十九条　部门兼职档案员应在部门负责人领导下，指导、监督、协助科技人员做好声像档案的平时积累工作，接收本部门人员交来的声像档案材料，并检查是否完整、准确、系统、组卷是否符合要求，定期选择有保存价值的向学校档案馆归档。</w:t>
      </w:r>
    </w:p>
    <w:p w14:paraId="46C2DCD7">
      <w:pPr>
        <w:spacing w:line="500" w:lineRule="exact"/>
        <w:ind w:firstLine="480" w:firstLineChars="200"/>
        <w:rPr>
          <w:rFonts w:hint="eastAsia" w:ascii="宋体" w:hAnsi="宋体"/>
          <w:sz w:val="24"/>
        </w:rPr>
      </w:pPr>
      <w:r>
        <w:rPr>
          <w:rFonts w:hint="eastAsia" w:ascii="宋体" w:hAnsi="宋体"/>
          <w:sz w:val="24"/>
        </w:rPr>
        <w:t>第二十条　各级声像部门的科技人员在每项工作完成后，应立即将声像材料整理好，及时向档案馆办理移交手续。如与其它类档案（如教学、科研）有密切关系的照片档案资料要互相照应。</w:t>
      </w:r>
    </w:p>
    <w:p w14:paraId="7CEE4C40">
      <w:pPr>
        <w:spacing w:line="500" w:lineRule="exact"/>
        <w:ind w:firstLine="480" w:firstLineChars="200"/>
        <w:rPr>
          <w:rFonts w:hint="eastAsia" w:ascii="宋体" w:hAnsi="宋体"/>
          <w:sz w:val="24"/>
        </w:rPr>
      </w:pPr>
      <w:r>
        <w:rPr>
          <w:rFonts w:hint="eastAsia" w:ascii="宋体" w:hAnsi="宋体"/>
          <w:sz w:val="24"/>
        </w:rPr>
        <w:t>第二十一条　凡属个人拍摄或录制的能反映学校面貌并具有参考价值的声像载体材料，向学校档案馆归档者，一经采用，学校将给予适当补偿。</w:t>
      </w:r>
    </w:p>
    <w:p w14:paraId="1517C208">
      <w:pPr>
        <w:spacing w:line="500" w:lineRule="exact"/>
        <w:ind w:firstLine="480" w:firstLineChars="200"/>
        <w:rPr>
          <w:rFonts w:hint="eastAsia" w:ascii="宋体" w:hAnsi="宋体"/>
          <w:sz w:val="24"/>
        </w:rPr>
      </w:pPr>
      <w:r>
        <w:rPr>
          <w:rFonts w:hint="eastAsia" w:ascii="宋体" w:hAnsi="宋体"/>
          <w:sz w:val="24"/>
        </w:rPr>
        <w:t>第二十二条　声像档案的归档要求：</w:t>
      </w:r>
    </w:p>
    <w:p w14:paraId="4CFBF103">
      <w:pPr>
        <w:spacing w:line="500" w:lineRule="exact"/>
        <w:ind w:firstLine="480" w:firstLineChars="200"/>
        <w:rPr>
          <w:rFonts w:hint="eastAsia" w:ascii="宋体" w:hAnsi="宋体"/>
          <w:sz w:val="24"/>
        </w:rPr>
      </w:pPr>
      <w:r>
        <w:rPr>
          <w:rFonts w:hint="eastAsia" w:ascii="宋体" w:hAnsi="宋体"/>
          <w:sz w:val="24"/>
        </w:rPr>
        <w:t>一、归档的声像材料必须是原版、原件，而且要求图像清晰、声音清楚，并加以必要的文字说明。</w:t>
      </w:r>
    </w:p>
    <w:p w14:paraId="45C4C84F">
      <w:pPr>
        <w:spacing w:line="500" w:lineRule="exact"/>
        <w:ind w:firstLine="480" w:firstLineChars="200"/>
        <w:rPr>
          <w:rFonts w:hint="eastAsia" w:ascii="宋体" w:hAnsi="宋体"/>
          <w:sz w:val="24"/>
        </w:rPr>
      </w:pPr>
      <w:r>
        <w:rPr>
          <w:rFonts w:hint="eastAsia" w:ascii="宋体" w:hAnsi="宋体"/>
          <w:sz w:val="24"/>
        </w:rPr>
        <w:t>二、归档时，材料形成单位应准确填写向档案馆交接目录单，一式二份，由交接双方签字后，各备一份。</w:t>
      </w:r>
    </w:p>
    <w:p w14:paraId="75108E8A">
      <w:pPr>
        <w:spacing w:line="500" w:lineRule="exact"/>
        <w:ind w:firstLine="480" w:firstLineChars="200"/>
        <w:rPr>
          <w:rFonts w:hint="eastAsia" w:ascii="宋体" w:hAnsi="宋体"/>
          <w:sz w:val="24"/>
        </w:rPr>
      </w:pPr>
      <w:r>
        <w:rPr>
          <w:rFonts w:hint="eastAsia" w:ascii="宋体" w:hAnsi="宋体"/>
          <w:sz w:val="24"/>
        </w:rPr>
        <w:t>三、各单位应将在各项活动中形成的声像材料的收集、归档工作纳入各部门的职责范围，明确专人负责。摄录人员在材料完成后应及时向档案馆归档，任何部门和个人不得据为己有。</w:t>
      </w:r>
    </w:p>
    <w:p w14:paraId="66C89FB6">
      <w:pPr>
        <w:spacing w:line="500" w:lineRule="exact"/>
        <w:ind w:firstLine="480" w:firstLineChars="200"/>
        <w:rPr>
          <w:rFonts w:hint="eastAsia" w:ascii="宋体" w:hAnsi="宋体"/>
          <w:sz w:val="24"/>
        </w:rPr>
      </w:pPr>
      <w:r>
        <w:rPr>
          <w:rFonts w:hint="eastAsia" w:ascii="宋体" w:hAnsi="宋体"/>
          <w:sz w:val="24"/>
        </w:rPr>
        <w:t>四、学校一切可形成声像载体的有关重大事件等活动，必须通知档案馆，以保证归档制度的落实。</w:t>
      </w:r>
    </w:p>
    <w:p w14:paraId="0D5E5CCC">
      <w:pPr>
        <w:spacing w:line="500" w:lineRule="exact"/>
        <w:jc w:val="center"/>
        <w:rPr>
          <w:rFonts w:hint="eastAsia" w:ascii="宋体" w:hAnsi="宋体"/>
          <w:sz w:val="24"/>
        </w:rPr>
      </w:pPr>
    </w:p>
    <w:p w14:paraId="7EB1EAAB">
      <w:pPr>
        <w:spacing w:line="500" w:lineRule="exact"/>
        <w:jc w:val="center"/>
        <w:rPr>
          <w:rFonts w:hint="eastAsia" w:ascii="黑体" w:hAnsi="宋体" w:eastAsia="黑体"/>
          <w:sz w:val="32"/>
          <w:szCs w:val="32"/>
        </w:rPr>
      </w:pPr>
      <w:r>
        <w:rPr>
          <w:rFonts w:hint="eastAsia" w:ascii="黑体" w:hAnsi="宋体" w:eastAsia="黑体"/>
          <w:sz w:val="32"/>
          <w:szCs w:val="32"/>
        </w:rPr>
        <w:t>第四章　声像档案管理</w:t>
      </w:r>
    </w:p>
    <w:p w14:paraId="2945A866">
      <w:pPr>
        <w:spacing w:line="500" w:lineRule="exact"/>
        <w:ind w:firstLine="480" w:firstLineChars="200"/>
        <w:rPr>
          <w:rFonts w:hint="eastAsia" w:ascii="宋体" w:hAnsi="宋体"/>
          <w:sz w:val="24"/>
        </w:rPr>
      </w:pPr>
    </w:p>
    <w:p w14:paraId="2B8A63E4">
      <w:pPr>
        <w:spacing w:line="500" w:lineRule="exact"/>
        <w:ind w:firstLine="480" w:firstLineChars="200"/>
        <w:rPr>
          <w:rFonts w:hint="eastAsia" w:ascii="宋体" w:hAnsi="宋体"/>
          <w:sz w:val="24"/>
        </w:rPr>
      </w:pPr>
      <w:r>
        <w:rPr>
          <w:rFonts w:hint="eastAsia" w:ascii="宋体" w:hAnsi="宋体"/>
          <w:sz w:val="24"/>
        </w:rPr>
        <w:t>第二十三条　声像档案库房应保证恒温、恒湿，避免磁场干扰和保持清洁，要特别注意防火，定期检查库房的“八防”，发现问题及时补救。</w:t>
      </w:r>
    </w:p>
    <w:p w14:paraId="5F261FE7">
      <w:pPr>
        <w:spacing w:line="500" w:lineRule="exact"/>
        <w:ind w:firstLine="480" w:firstLineChars="200"/>
        <w:rPr>
          <w:rFonts w:hint="eastAsia" w:ascii="宋体" w:hAnsi="宋体"/>
          <w:sz w:val="24"/>
        </w:rPr>
      </w:pPr>
      <w:r>
        <w:rPr>
          <w:rFonts w:hint="eastAsia" w:ascii="宋体" w:hAnsi="宋体"/>
          <w:sz w:val="24"/>
        </w:rPr>
        <w:t>第二十四条　声像档案的保管期限与相应文字材料的保管期限应一致，需长期、永久保管的声像材料，在保管一定时间后，应转录复制，母带（片）与复制带（片）保管方法亦应一致，母带（片）必须专柜保管，并特别标明。</w:t>
      </w:r>
    </w:p>
    <w:p w14:paraId="52147BB1">
      <w:pPr>
        <w:spacing w:line="500" w:lineRule="exact"/>
        <w:ind w:firstLine="480" w:firstLineChars="200"/>
        <w:rPr>
          <w:rFonts w:hint="eastAsia" w:ascii="宋体" w:hAnsi="宋体"/>
          <w:sz w:val="24"/>
        </w:rPr>
      </w:pPr>
      <w:r>
        <w:rPr>
          <w:rFonts w:hint="eastAsia" w:ascii="宋体" w:hAnsi="宋体"/>
          <w:sz w:val="24"/>
        </w:rPr>
        <w:t>第二十五条　统计、鉴定与销毁按《高等学校档案部门业务建设规范》第10条执行。　</w:t>
      </w:r>
    </w:p>
    <w:p w14:paraId="5EF1144D">
      <w:pPr>
        <w:spacing w:line="500" w:lineRule="exact"/>
        <w:ind w:firstLine="480" w:firstLineChars="200"/>
        <w:rPr>
          <w:rFonts w:hint="eastAsia" w:ascii="宋体" w:hAnsi="宋体"/>
          <w:sz w:val="24"/>
        </w:rPr>
      </w:pPr>
    </w:p>
    <w:p w14:paraId="4B73B593">
      <w:pPr>
        <w:spacing w:line="500" w:lineRule="exact"/>
        <w:jc w:val="center"/>
        <w:rPr>
          <w:rFonts w:hint="eastAsia" w:ascii="黑体" w:hAnsi="宋体" w:eastAsia="黑体"/>
          <w:sz w:val="32"/>
          <w:szCs w:val="32"/>
        </w:rPr>
      </w:pPr>
      <w:r>
        <w:rPr>
          <w:rFonts w:hint="eastAsia" w:ascii="黑体" w:hAnsi="宋体" w:eastAsia="黑体"/>
          <w:sz w:val="32"/>
          <w:szCs w:val="32"/>
        </w:rPr>
        <w:t>第五章　开发利用</w:t>
      </w:r>
    </w:p>
    <w:p w14:paraId="6BB9623A">
      <w:pPr>
        <w:spacing w:line="500" w:lineRule="exact"/>
        <w:ind w:firstLine="480" w:firstLineChars="200"/>
        <w:rPr>
          <w:rFonts w:hint="eastAsia" w:ascii="宋体" w:hAnsi="宋体"/>
          <w:sz w:val="24"/>
        </w:rPr>
      </w:pPr>
    </w:p>
    <w:p w14:paraId="208E8AC8">
      <w:pPr>
        <w:spacing w:line="500" w:lineRule="exact"/>
        <w:ind w:firstLine="480" w:firstLineChars="200"/>
        <w:rPr>
          <w:rFonts w:hint="eastAsia" w:ascii="宋体" w:hAnsi="宋体"/>
          <w:sz w:val="24"/>
        </w:rPr>
      </w:pPr>
      <w:r>
        <w:rPr>
          <w:rFonts w:hint="eastAsia" w:ascii="宋体" w:hAnsi="宋体"/>
          <w:sz w:val="24"/>
        </w:rPr>
        <w:t>第二十六条　编制检索工具、著录卡片，设置放像设备为利用者查找、阅览声像档案创造条件。</w:t>
      </w:r>
    </w:p>
    <w:p w14:paraId="190DDDFB">
      <w:pPr>
        <w:spacing w:line="500" w:lineRule="exact"/>
        <w:ind w:firstLine="480" w:firstLineChars="200"/>
        <w:rPr>
          <w:rFonts w:hint="eastAsia" w:ascii="宋体" w:hAnsi="宋体"/>
          <w:sz w:val="24"/>
        </w:rPr>
      </w:pPr>
      <w:r>
        <w:rPr>
          <w:rFonts w:hint="eastAsia" w:ascii="宋体" w:hAnsi="宋体"/>
          <w:sz w:val="24"/>
        </w:rPr>
        <w:t>第二十七条　建立借阅制度，开展咨询服务、指导交流。</w:t>
      </w:r>
    </w:p>
    <w:p w14:paraId="0C3F51C7">
      <w:pPr>
        <w:spacing w:line="500" w:lineRule="exact"/>
        <w:ind w:firstLine="480" w:firstLineChars="200"/>
        <w:rPr>
          <w:rFonts w:hint="eastAsia" w:ascii="宋体" w:hAnsi="宋体"/>
          <w:sz w:val="24"/>
        </w:rPr>
      </w:pPr>
      <w:r>
        <w:rPr>
          <w:rFonts w:hint="eastAsia" w:ascii="宋体" w:hAnsi="宋体"/>
          <w:sz w:val="24"/>
        </w:rPr>
        <w:t>第二十八条  北京工商大学声像类档案分类表及标识（见附件1）。</w:t>
      </w:r>
    </w:p>
    <w:p w14:paraId="1CDCB2A8">
      <w:pPr>
        <w:spacing w:line="500" w:lineRule="exact"/>
        <w:ind w:firstLine="480" w:firstLineChars="200"/>
        <w:rPr>
          <w:rFonts w:hint="eastAsia" w:ascii="宋体" w:hAnsi="宋体"/>
          <w:sz w:val="24"/>
        </w:rPr>
      </w:pPr>
      <w:r>
        <w:rPr>
          <w:rFonts w:hint="eastAsia" w:ascii="宋体" w:hAnsi="宋体"/>
          <w:sz w:val="24"/>
        </w:rPr>
        <w:t>第二十九条    北京工商大学声像类档案归档范围和保管期限表（见附件2）。</w:t>
      </w:r>
    </w:p>
    <w:p w14:paraId="78E5EB34">
      <w:pPr>
        <w:spacing w:line="500" w:lineRule="exact"/>
        <w:ind w:firstLine="480" w:firstLineChars="200"/>
        <w:rPr>
          <w:rFonts w:hint="eastAsia" w:ascii="宋体" w:hAnsi="宋体"/>
          <w:sz w:val="24"/>
        </w:rPr>
      </w:pPr>
    </w:p>
    <w:p w14:paraId="1A3E2491">
      <w:pPr>
        <w:spacing w:line="500" w:lineRule="exact"/>
        <w:ind w:firstLine="480" w:firstLineChars="200"/>
        <w:rPr>
          <w:rFonts w:hint="eastAsia" w:ascii="宋体" w:hAnsi="宋体"/>
          <w:sz w:val="24"/>
        </w:rPr>
      </w:pPr>
    </w:p>
    <w:p w14:paraId="3F489A41">
      <w:pPr>
        <w:spacing w:line="500" w:lineRule="exact"/>
        <w:ind w:firstLine="480" w:firstLineChars="200"/>
        <w:rPr>
          <w:rFonts w:hint="eastAsia" w:ascii="宋体" w:hAnsi="宋体"/>
          <w:sz w:val="24"/>
        </w:rPr>
      </w:pPr>
    </w:p>
    <w:p w14:paraId="6522396C">
      <w:pPr>
        <w:spacing w:line="500" w:lineRule="exact"/>
        <w:ind w:firstLine="480" w:firstLineChars="200"/>
        <w:rPr>
          <w:rFonts w:hint="eastAsia" w:ascii="宋体" w:hAnsi="宋体"/>
          <w:sz w:val="24"/>
        </w:rPr>
      </w:pPr>
    </w:p>
    <w:p w14:paraId="623D7B13">
      <w:pPr>
        <w:spacing w:line="500" w:lineRule="exact"/>
        <w:ind w:firstLine="480" w:firstLineChars="200"/>
        <w:rPr>
          <w:rFonts w:hint="eastAsia" w:ascii="宋体" w:hAnsi="宋体"/>
          <w:sz w:val="24"/>
        </w:rPr>
      </w:pPr>
    </w:p>
    <w:p w14:paraId="2FC92B59">
      <w:pPr>
        <w:spacing w:line="500" w:lineRule="exact"/>
        <w:ind w:firstLine="480" w:firstLineChars="200"/>
        <w:rPr>
          <w:rFonts w:hint="eastAsia" w:ascii="宋体" w:hAnsi="宋体"/>
          <w:sz w:val="24"/>
        </w:rPr>
      </w:pPr>
    </w:p>
    <w:p w14:paraId="58EE87FD">
      <w:pPr>
        <w:spacing w:line="500" w:lineRule="exact"/>
        <w:ind w:firstLine="480" w:firstLineChars="200"/>
        <w:rPr>
          <w:rFonts w:hint="eastAsia" w:ascii="宋体" w:hAnsi="宋体"/>
          <w:sz w:val="24"/>
        </w:rPr>
      </w:pPr>
    </w:p>
    <w:p w14:paraId="1091D3A7">
      <w:pPr>
        <w:spacing w:line="500" w:lineRule="exact"/>
        <w:ind w:firstLine="480" w:firstLineChars="200"/>
        <w:rPr>
          <w:rFonts w:hint="eastAsia" w:ascii="宋体" w:hAnsi="宋体"/>
          <w:sz w:val="24"/>
        </w:rPr>
      </w:pPr>
    </w:p>
    <w:p w14:paraId="12F67868">
      <w:pPr>
        <w:spacing w:line="500" w:lineRule="exact"/>
        <w:ind w:firstLine="480" w:firstLineChars="200"/>
        <w:rPr>
          <w:rFonts w:hint="eastAsia" w:ascii="宋体" w:hAnsi="宋体"/>
          <w:sz w:val="24"/>
        </w:rPr>
      </w:pPr>
    </w:p>
    <w:p w14:paraId="10E9B61F">
      <w:pPr>
        <w:spacing w:line="500" w:lineRule="exact"/>
        <w:ind w:firstLine="480" w:firstLineChars="200"/>
        <w:rPr>
          <w:rFonts w:hint="eastAsia" w:ascii="宋体" w:hAnsi="宋体"/>
          <w:sz w:val="24"/>
        </w:rPr>
      </w:pPr>
    </w:p>
    <w:p w14:paraId="43E7A3B6">
      <w:pPr>
        <w:spacing w:line="500" w:lineRule="exact"/>
        <w:ind w:firstLine="480" w:firstLineChars="200"/>
        <w:rPr>
          <w:rFonts w:hint="eastAsia" w:ascii="宋体" w:hAnsi="宋体"/>
          <w:sz w:val="24"/>
        </w:rPr>
      </w:pPr>
    </w:p>
    <w:p w14:paraId="44D9735A">
      <w:pPr>
        <w:spacing w:line="500" w:lineRule="exact"/>
        <w:ind w:firstLine="480" w:firstLineChars="200"/>
        <w:rPr>
          <w:rFonts w:hint="eastAsia" w:ascii="宋体" w:hAnsi="宋体"/>
          <w:sz w:val="24"/>
        </w:rPr>
      </w:pPr>
    </w:p>
    <w:p w14:paraId="4673A586">
      <w:pPr>
        <w:spacing w:line="500" w:lineRule="exact"/>
        <w:ind w:firstLine="480" w:firstLineChars="200"/>
        <w:rPr>
          <w:rFonts w:hint="eastAsia" w:ascii="宋体" w:hAnsi="宋体"/>
          <w:sz w:val="24"/>
        </w:rPr>
      </w:pPr>
    </w:p>
    <w:p w14:paraId="54555BA7">
      <w:pPr>
        <w:spacing w:line="500" w:lineRule="exact"/>
        <w:ind w:firstLine="480" w:firstLineChars="200"/>
        <w:rPr>
          <w:rFonts w:hint="eastAsia" w:ascii="宋体" w:hAnsi="宋体"/>
          <w:sz w:val="24"/>
        </w:rPr>
      </w:pPr>
    </w:p>
    <w:p w14:paraId="38F0D60C">
      <w:pPr>
        <w:spacing w:line="500" w:lineRule="exact"/>
        <w:ind w:firstLine="480" w:firstLineChars="200"/>
        <w:rPr>
          <w:rFonts w:hint="eastAsia" w:ascii="宋体" w:hAnsi="宋体"/>
          <w:sz w:val="24"/>
        </w:rPr>
      </w:pPr>
    </w:p>
    <w:p w14:paraId="6B49CC99">
      <w:pPr>
        <w:spacing w:line="500" w:lineRule="exact"/>
        <w:ind w:firstLine="480" w:firstLineChars="200"/>
        <w:rPr>
          <w:rFonts w:hint="eastAsia" w:ascii="宋体" w:hAnsi="宋体"/>
          <w:sz w:val="24"/>
        </w:rPr>
      </w:pPr>
    </w:p>
    <w:p w14:paraId="3BE25142">
      <w:pPr>
        <w:spacing w:line="500" w:lineRule="exact"/>
        <w:ind w:firstLine="480" w:firstLineChars="200"/>
        <w:rPr>
          <w:rFonts w:hint="eastAsia" w:ascii="宋体" w:hAnsi="宋体"/>
          <w:sz w:val="24"/>
        </w:rPr>
      </w:pPr>
    </w:p>
    <w:p w14:paraId="68BBECD0">
      <w:pPr>
        <w:spacing w:line="500" w:lineRule="exact"/>
        <w:ind w:firstLine="480" w:firstLineChars="200"/>
        <w:rPr>
          <w:rFonts w:hint="eastAsia" w:ascii="宋体" w:hAnsi="宋体"/>
          <w:sz w:val="24"/>
        </w:rPr>
      </w:pPr>
    </w:p>
    <w:p w14:paraId="67FB6F72">
      <w:pPr>
        <w:spacing w:line="500" w:lineRule="exact"/>
        <w:ind w:firstLine="480" w:firstLineChars="200"/>
        <w:rPr>
          <w:rFonts w:hint="eastAsia" w:ascii="宋体" w:hAnsi="宋体"/>
          <w:sz w:val="24"/>
        </w:rPr>
      </w:pPr>
    </w:p>
    <w:p w14:paraId="704D4098">
      <w:pPr>
        <w:spacing w:line="500" w:lineRule="exact"/>
        <w:ind w:firstLine="480" w:firstLineChars="200"/>
        <w:rPr>
          <w:rFonts w:hint="eastAsia" w:ascii="宋体" w:hAnsi="宋体"/>
          <w:sz w:val="24"/>
        </w:rPr>
      </w:pPr>
    </w:p>
    <w:p w14:paraId="72FDF1B2">
      <w:pPr>
        <w:spacing w:line="500" w:lineRule="exact"/>
        <w:ind w:firstLine="480" w:firstLineChars="200"/>
        <w:rPr>
          <w:rFonts w:hint="eastAsia" w:ascii="宋体" w:hAnsi="宋体"/>
          <w:sz w:val="24"/>
        </w:rPr>
      </w:pPr>
    </w:p>
    <w:p w14:paraId="51A57833">
      <w:pPr>
        <w:spacing w:line="500" w:lineRule="exact"/>
        <w:ind w:firstLine="480" w:firstLineChars="200"/>
        <w:rPr>
          <w:rFonts w:hint="eastAsia" w:ascii="宋体" w:hAnsi="宋体"/>
          <w:sz w:val="24"/>
        </w:rPr>
      </w:pPr>
    </w:p>
    <w:p w14:paraId="754DA705">
      <w:pPr>
        <w:spacing w:line="500" w:lineRule="exact"/>
        <w:ind w:firstLine="480" w:firstLineChars="200"/>
        <w:rPr>
          <w:rFonts w:hint="eastAsia" w:ascii="宋体" w:hAnsi="宋体"/>
          <w:sz w:val="24"/>
        </w:rPr>
      </w:pPr>
    </w:p>
    <w:p w14:paraId="1205EEA0">
      <w:pPr>
        <w:spacing w:line="500" w:lineRule="exact"/>
        <w:rPr>
          <w:rFonts w:hint="eastAsia" w:ascii="宋体" w:hAnsi="宋体"/>
          <w:sz w:val="24"/>
        </w:rPr>
      </w:pPr>
      <w:r>
        <w:rPr>
          <w:rFonts w:hint="eastAsia" w:ascii="宋体" w:hAnsi="宋体"/>
          <w:sz w:val="24"/>
        </w:rPr>
        <w:t>附件1：</w:t>
      </w:r>
    </w:p>
    <w:p w14:paraId="1EF2EAB6">
      <w:pPr>
        <w:spacing w:line="500" w:lineRule="exact"/>
        <w:ind w:left="420" w:firstLine="217" w:firstLineChars="68"/>
        <w:jc w:val="center"/>
        <w:rPr>
          <w:rFonts w:hint="eastAsia" w:ascii="黑体" w:hAnsi="宋体" w:eastAsia="黑体"/>
          <w:sz w:val="32"/>
          <w:szCs w:val="32"/>
        </w:rPr>
      </w:pPr>
      <w:r>
        <w:rPr>
          <w:rFonts w:hint="eastAsia" w:ascii="黑体" w:hAnsi="宋体" w:eastAsia="黑体"/>
          <w:sz w:val="32"/>
          <w:szCs w:val="32"/>
        </w:rPr>
        <w:t>北京工商大学声像类档案分类表及标识</w:t>
      </w:r>
    </w:p>
    <w:p w14:paraId="19B09BE8">
      <w:pPr>
        <w:spacing w:line="500" w:lineRule="exact"/>
        <w:ind w:firstLine="480" w:firstLineChars="200"/>
        <w:rPr>
          <w:rFonts w:hint="eastAsia" w:ascii="宋体" w:hAnsi="宋体"/>
          <w:sz w:val="24"/>
        </w:rPr>
      </w:pPr>
    </w:p>
    <w:p w14:paraId="260209AB">
      <w:pPr>
        <w:tabs>
          <w:tab w:val="left" w:pos="3420"/>
        </w:tabs>
        <w:spacing w:line="500" w:lineRule="exact"/>
        <w:ind w:firstLine="480" w:firstLineChars="200"/>
        <w:rPr>
          <w:rFonts w:hint="eastAsia" w:ascii="宋体" w:hAnsi="宋体"/>
          <w:sz w:val="24"/>
        </w:rPr>
      </w:pPr>
      <w:r>
        <w:rPr>
          <w:rFonts w:hint="eastAsia" w:ascii="宋体" w:hAnsi="宋体"/>
          <w:sz w:val="24"/>
        </w:rPr>
        <w:t>××××－SX11-1</w:t>
      </w:r>
      <w:r>
        <w:rPr>
          <w:rFonts w:ascii="宋体" w:hAnsi="宋体"/>
          <w:sz w:val="24"/>
        </w:rPr>
        <w:t>～</w:t>
      </w:r>
      <w:r>
        <w:rPr>
          <w:rFonts w:hint="eastAsia" w:ascii="宋体" w:hAnsi="宋体"/>
          <w:sz w:val="24"/>
        </w:rPr>
        <w:t>n</w:t>
      </w:r>
      <w:r>
        <w:rPr>
          <w:rFonts w:hint="eastAsia" w:ascii="宋体" w:hAnsi="宋体"/>
          <w:sz w:val="24"/>
        </w:rPr>
        <w:tab/>
      </w:r>
      <w:r>
        <w:rPr>
          <w:rFonts w:hint="eastAsia" w:ascii="宋体" w:hAnsi="宋体"/>
          <w:sz w:val="24"/>
        </w:rPr>
        <w:t>照片（宣传部、学校各职能部门及各院系部中心）</w:t>
      </w:r>
    </w:p>
    <w:p w14:paraId="6EE14F6E">
      <w:pPr>
        <w:tabs>
          <w:tab w:val="left" w:pos="3420"/>
        </w:tabs>
        <w:spacing w:line="500" w:lineRule="exact"/>
        <w:ind w:firstLine="480" w:firstLineChars="200"/>
        <w:rPr>
          <w:rFonts w:hint="eastAsia" w:ascii="宋体" w:hAnsi="宋体"/>
          <w:sz w:val="24"/>
        </w:rPr>
      </w:pPr>
      <w:r>
        <w:rPr>
          <w:rFonts w:hint="eastAsia" w:ascii="宋体" w:hAnsi="宋体"/>
          <w:sz w:val="24"/>
        </w:rPr>
        <w:t>××××－SX12-1</w:t>
      </w:r>
      <w:r>
        <w:rPr>
          <w:rFonts w:ascii="宋体" w:hAnsi="宋体"/>
          <w:sz w:val="24"/>
        </w:rPr>
        <w:t>～</w:t>
      </w:r>
      <w:r>
        <w:rPr>
          <w:rFonts w:hint="eastAsia" w:ascii="宋体" w:hAnsi="宋体"/>
          <w:sz w:val="24"/>
        </w:rPr>
        <w:t>n</w:t>
      </w:r>
      <w:r>
        <w:rPr>
          <w:rFonts w:hint="eastAsia" w:ascii="宋体" w:hAnsi="宋体"/>
          <w:sz w:val="24"/>
        </w:rPr>
        <w:tab/>
      </w:r>
      <w:r>
        <w:rPr>
          <w:rFonts w:hint="eastAsia" w:ascii="宋体" w:hAnsi="宋体"/>
          <w:sz w:val="24"/>
        </w:rPr>
        <w:t>录相带（宣传部、学校各职能部门及各院系部中心</w:t>
      </w:r>
      <w:r>
        <w:rPr>
          <w:rFonts w:ascii="宋体" w:hAnsi="宋体"/>
          <w:sz w:val="24"/>
        </w:rPr>
        <w:t>）</w:t>
      </w:r>
    </w:p>
    <w:p w14:paraId="29B07046">
      <w:pPr>
        <w:tabs>
          <w:tab w:val="left" w:pos="3420"/>
        </w:tabs>
        <w:spacing w:line="500" w:lineRule="exact"/>
        <w:ind w:firstLine="480" w:firstLineChars="200"/>
        <w:rPr>
          <w:rFonts w:hint="eastAsia" w:ascii="宋体" w:hAnsi="宋体"/>
          <w:sz w:val="24"/>
        </w:rPr>
      </w:pPr>
      <w:r>
        <w:rPr>
          <w:rFonts w:hint="eastAsia" w:ascii="宋体" w:hAnsi="宋体"/>
          <w:sz w:val="24"/>
        </w:rPr>
        <w:t>××××－SX13-1</w:t>
      </w:r>
      <w:r>
        <w:rPr>
          <w:rFonts w:ascii="宋体" w:hAnsi="宋体"/>
          <w:sz w:val="24"/>
        </w:rPr>
        <w:t>～</w:t>
      </w:r>
      <w:r>
        <w:rPr>
          <w:rFonts w:hint="eastAsia" w:ascii="宋体" w:hAnsi="宋体"/>
          <w:sz w:val="24"/>
        </w:rPr>
        <w:t>n</w:t>
      </w:r>
      <w:r>
        <w:rPr>
          <w:rFonts w:hint="eastAsia" w:ascii="宋体" w:hAnsi="宋体"/>
          <w:sz w:val="24"/>
        </w:rPr>
        <w:tab/>
      </w:r>
      <w:r>
        <w:rPr>
          <w:rFonts w:hint="eastAsia" w:ascii="宋体" w:hAnsi="宋体"/>
          <w:sz w:val="24"/>
        </w:rPr>
        <w:t>录音带（宣传部、学校各职能部门及各院系部中心）</w:t>
      </w:r>
    </w:p>
    <w:p w14:paraId="31C5C603">
      <w:pPr>
        <w:tabs>
          <w:tab w:val="left" w:pos="3420"/>
        </w:tabs>
        <w:spacing w:line="500" w:lineRule="exact"/>
        <w:ind w:firstLine="480" w:firstLineChars="200"/>
        <w:rPr>
          <w:rFonts w:hint="eastAsia" w:ascii="宋体" w:hAnsi="宋体"/>
          <w:sz w:val="24"/>
        </w:rPr>
      </w:pPr>
      <w:r>
        <w:rPr>
          <w:rFonts w:hint="eastAsia" w:ascii="宋体" w:hAnsi="宋体"/>
          <w:sz w:val="24"/>
        </w:rPr>
        <w:t>××××－SX14-1</w:t>
      </w:r>
      <w:r>
        <w:rPr>
          <w:rFonts w:ascii="宋体" w:hAnsi="宋体"/>
          <w:sz w:val="24"/>
        </w:rPr>
        <w:t>～</w:t>
      </w:r>
      <w:r>
        <w:rPr>
          <w:rFonts w:hint="eastAsia" w:ascii="宋体" w:hAnsi="宋体"/>
          <w:sz w:val="24"/>
        </w:rPr>
        <w:t>n</w:t>
      </w:r>
      <w:r>
        <w:rPr>
          <w:rFonts w:hint="eastAsia" w:ascii="宋体" w:hAnsi="宋体"/>
          <w:sz w:val="24"/>
        </w:rPr>
        <w:tab/>
      </w:r>
      <w:r>
        <w:rPr>
          <w:rFonts w:hint="eastAsia" w:ascii="宋体" w:hAnsi="宋体"/>
          <w:sz w:val="24"/>
        </w:rPr>
        <w:t>磁盘（宣传部、学校各职能部门及各院系部中心）</w:t>
      </w:r>
    </w:p>
    <w:p w14:paraId="63F957F4">
      <w:pPr>
        <w:tabs>
          <w:tab w:val="left" w:pos="3420"/>
        </w:tabs>
        <w:spacing w:line="500" w:lineRule="exact"/>
        <w:ind w:firstLine="480" w:firstLineChars="200"/>
        <w:rPr>
          <w:rFonts w:hint="eastAsia" w:ascii="宋体" w:hAnsi="宋体"/>
          <w:sz w:val="24"/>
        </w:rPr>
      </w:pPr>
      <w:r>
        <w:rPr>
          <w:rFonts w:hint="eastAsia" w:ascii="宋体" w:hAnsi="宋体"/>
          <w:sz w:val="24"/>
        </w:rPr>
        <w:t>××××－SX15-1</w:t>
      </w:r>
      <w:r>
        <w:rPr>
          <w:rFonts w:ascii="宋体" w:hAnsi="宋体"/>
          <w:sz w:val="24"/>
        </w:rPr>
        <w:t>～</w:t>
      </w:r>
      <w:r>
        <w:rPr>
          <w:rFonts w:hint="eastAsia" w:ascii="宋体" w:hAnsi="宋体"/>
          <w:sz w:val="24"/>
        </w:rPr>
        <w:t>n</w:t>
      </w:r>
      <w:r>
        <w:rPr>
          <w:rFonts w:hint="eastAsia" w:ascii="宋体" w:hAnsi="宋体"/>
          <w:sz w:val="24"/>
        </w:rPr>
        <w:tab/>
      </w:r>
      <w:r>
        <w:rPr>
          <w:rFonts w:hint="eastAsia" w:ascii="宋体" w:hAnsi="宋体"/>
          <w:sz w:val="24"/>
        </w:rPr>
        <w:t>光盘（宣传部、学校各职能部门及各院系中心）</w:t>
      </w:r>
    </w:p>
    <w:p w14:paraId="356FF8BE">
      <w:pPr>
        <w:spacing w:line="500" w:lineRule="exact"/>
        <w:ind w:firstLine="480" w:firstLineChars="200"/>
        <w:rPr>
          <w:rFonts w:hint="eastAsia" w:ascii="宋体" w:hAnsi="宋体"/>
          <w:sz w:val="24"/>
        </w:rPr>
      </w:pPr>
    </w:p>
    <w:p w14:paraId="04F7353F">
      <w:pPr>
        <w:spacing w:line="500" w:lineRule="exact"/>
        <w:ind w:firstLine="480" w:firstLineChars="200"/>
        <w:rPr>
          <w:rFonts w:hint="eastAsia" w:ascii="宋体" w:hAnsi="宋体"/>
          <w:sz w:val="24"/>
        </w:rPr>
      </w:pPr>
      <w:r>
        <w:rPr>
          <w:rFonts w:hint="eastAsia" w:ascii="宋体" w:hAnsi="宋体"/>
          <w:sz w:val="24"/>
        </w:rPr>
        <w:t>说明：凡由部门承办的大型活动在宣传部未参加的情况下，均由承办活动的部门负责全套声像材料的归档工作。</w:t>
      </w:r>
    </w:p>
    <w:p w14:paraId="39339620">
      <w:pPr>
        <w:spacing w:line="500" w:lineRule="exact"/>
        <w:ind w:firstLine="480" w:firstLineChars="200"/>
        <w:rPr>
          <w:rFonts w:hint="eastAsia" w:ascii="宋体" w:hAnsi="宋体"/>
          <w:sz w:val="24"/>
        </w:rPr>
      </w:pPr>
    </w:p>
    <w:p w14:paraId="379F85F5">
      <w:pPr>
        <w:spacing w:line="500" w:lineRule="exact"/>
        <w:ind w:firstLine="480" w:firstLineChars="200"/>
        <w:rPr>
          <w:rFonts w:hint="eastAsia" w:ascii="宋体" w:hAnsi="宋体"/>
          <w:sz w:val="24"/>
        </w:rPr>
      </w:pPr>
      <w:r>
        <w:rPr>
          <w:rFonts w:hint="eastAsia" w:ascii="宋体" w:hAnsi="宋体"/>
          <w:sz w:val="24"/>
        </w:rPr>
        <w:t>声像类档案号＝年度号＋声像类档案分类号+案卷号</w:t>
      </w:r>
    </w:p>
    <w:p w14:paraId="6C0CB501">
      <w:pPr>
        <w:spacing w:line="500" w:lineRule="exact"/>
        <w:ind w:firstLine="480" w:firstLineChars="200"/>
        <w:rPr>
          <w:rFonts w:hint="eastAsia" w:ascii="宋体" w:hAnsi="宋体"/>
          <w:sz w:val="24"/>
        </w:rPr>
      </w:pPr>
    </w:p>
    <w:p w14:paraId="30A32658">
      <w:pPr>
        <w:spacing w:line="500" w:lineRule="exact"/>
        <w:ind w:firstLine="480" w:firstLineChars="200"/>
        <w:rPr>
          <w:rFonts w:hint="eastAsia" w:ascii="宋体" w:hAnsi="宋体"/>
          <w:sz w:val="24"/>
        </w:rPr>
      </w:pPr>
      <w:r>
        <w:rPr>
          <w:rFonts w:hint="eastAsia" w:ascii="宋体" w:hAnsi="宋体"/>
          <w:sz w:val="24"/>
        </w:rPr>
        <w:t>其模式如下：</w:t>
      </w:r>
    </w:p>
    <w:p w14:paraId="290C620D">
      <w:pPr>
        <w:spacing w:line="500" w:lineRule="exact"/>
        <w:ind w:firstLine="480" w:firstLineChars="200"/>
        <w:rPr>
          <w:rFonts w:hint="eastAsia" w:ascii="宋体" w:hAnsi="宋体"/>
          <w:sz w:val="24"/>
        </w:rPr>
      </w:pPr>
      <w:r>
        <w:rPr>
          <w:rFonts w:hint="eastAsia" w:ascii="宋体" w:hAnsi="宋体"/>
          <w:sz w:val="24"/>
        </w:rPr>
        <w:t>××××－SX××－1</w:t>
      </w:r>
      <w:r>
        <w:rPr>
          <w:rFonts w:ascii="宋体" w:hAnsi="宋体"/>
          <w:sz w:val="24"/>
        </w:rPr>
        <w:t>～</w:t>
      </w:r>
      <w:r>
        <w:rPr>
          <w:rFonts w:hint="eastAsia" w:ascii="宋体" w:hAnsi="宋体"/>
          <w:sz w:val="24"/>
        </w:rPr>
        <w:t>n</w:t>
      </w:r>
    </w:p>
    <w:p w14:paraId="547DC388">
      <w:pPr>
        <w:spacing w:line="500" w:lineRule="exact"/>
        <w:ind w:firstLine="480" w:firstLineChars="200"/>
        <w:rPr>
          <w:rFonts w:hint="eastAsia" w:ascii="宋体" w:hAnsi="宋体"/>
          <w:sz w:val="24"/>
        </w:rPr>
      </w:pPr>
      <w:r>
        <w:rPr>
          <w:rFonts w:hint="eastAsia" w:ascii="宋体" w:hAnsi="宋体"/>
          <w:sz w:val="24"/>
        </w:rPr>
        <mc:AlternateContent>
          <mc:Choice Requires="wps">
            <w:drawing>
              <wp:anchor distT="0" distB="0" distL="114300" distR="114300" simplePos="0" relativeHeight="251695104" behindDoc="0" locked="0" layoutInCell="1" allowOverlap="1">
                <wp:simplePos x="0" y="0"/>
                <wp:positionH relativeFrom="column">
                  <wp:posOffset>2840355</wp:posOffset>
                </wp:positionH>
                <wp:positionV relativeFrom="paragraph">
                  <wp:posOffset>728345</wp:posOffset>
                </wp:positionV>
                <wp:extent cx="2343150" cy="138684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2343150" cy="1386840"/>
                        </a:xfrm>
                        <a:prstGeom prst="rect">
                          <a:avLst/>
                        </a:prstGeom>
                        <a:noFill/>
                        <a:ln>
                          <a:noFill/>
                        </a:ln>
                      </wps:spPr>
                      <wps:txbx>
                        <w:txbxContent>
                          <w:p w14:paraId="664B61E8">
                            <w:pPr>
                              <w:spacing w:line="360" w:lineRule="auto"/>
                              <w:rPr>
                                <w:rFonts w:hint="eastAsia"/>
                                <w:sz w:val="24"/>
                              </w:rPr>
                            </w:pPr>
                            <w:r>
                              <w:rPr>
                                <w:rFonts w:hint="eastAsia"/>
                                <w:sz w:val="24"/>
                              </w:rPr>
                              <w:t>案卷号</w:t>
                            </w:r>
                          </w:p>
                          <w:p w14:paraId="0BC6465D">
                            <w:pPr>
                              <w:spacing w:line="360" w:lineRule="auto"/>
                              <w:rPr>
                                <w:rFonts w:hint="eastAsia"/>
                                <w:sz w:val="24"/>
                              </w:rPr>
                            </w:pPr>
                            <w:r>
                              <w:rPr>
                                <w:rFonts w:hint="eastAsia"/>
                                <w:sz w:val="24"/>
                              </w:rPr>
                              <w:t>声像类档案二级类目代号</w:t>
                            </w:r>
                          </w:p>
                          <w:p w14:paraId="7CEE1CC5">
                            <w:pPr>
                              <w:spacing w:line="360" w:lineRule="auto"/>
                              <w:rPr>
                                <w:rFonts w:hint="eastAsia"/>
                                <w:sz w:val="24"/>
                              </w:rPr>
                            </w:pPr>
                            <w:r>
                              <w:rPr>
                                <w:rFonts w:hint="eastAsia"/>
                                <w:sz w:val="24"/>
                              </w:rPr>
                              <w:t>声像类档案一级类目代号</w:t>
                            </w:r>
                          </w:p>
                          <w:p w14:paraId="6E8E6051">
                            <w:pPr>
                              <w:spacing w:line="360" w:lineRule="auto"/>
                              <w:rPr>
                                <w:rFonts w:hint="eastAsia"/>
                                <w:sz w:val="24"/>
                              </w:rPr>
                            </w:pPr>
                            <w:r>
                              <w:rPr>
                                <w:rFonts w:hint="eastAsia"/>
                                <w:sz w:val="24"/>
                              </w:rPr>
                              <w:t>年度号</w:t>
                            </w:r>
                          </w:p>
                          <w:p w14:paraId="1B80E614">
                            <w:pPr>
                              <w:spacing w:line="360" w:lineRule="auto"/>
                              <w:rPr>
                                <w:rFonts w:hint="eastAsia"/>
                                <w:sz w:val="24"/>
                              </w:rPr>
                            </w:pPr>
                          </w:p>
                        </w:txbxContent>
                      </wps:txbx>
                      <wps:bodyPr upright="1"/>
                    </wps:wsp>
                  </a:graphicData>
                </a:graphic>
              </wp:anchor>
            </w:drawing>
          </mc:Choice>
          <mc:Fallback>
            <w:pict>
              <v:shape id="_x0000_s1026" o:spid="_x0000_s1026" o:spt="202" type="#_x0000_t202" style="position:absolute;left:0pt;margin-left:223.65pt;margin-top:57.35pt;height:109.2pt;width:184.5pt;z-index:251695104;mso-width-relative:page;mso-height-relative:page;" filled="f" stroked="f" coordsize="21600,21600" o:gfxdata="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M95V&#10;uNcAAAALAQAADwAAAAAAAAABACAAAAAiAAAAZHJzL2Rvd25yZXYueG1sUEsBAhQAFAAAAAgAh07i&#10;QGYiLX6xAQAAUQMAAA4AAAAAAAAAAQAgAAAAJgEAAGRycy9lMm9Eb2MueG1sUEsFBgAAAAAGAAYA&#10;WQEAAEkFAAAAAA==&#10;">
                <v:fill on="f" focussize="0,0"/>
                <v:stroke on="f"/>
                <v:imagedata o:title=""/>
                <o:lock v:ext="edit" aspectratio="f"/>
                <v:textbox>
                  <w:txbxContent>
                    <w:p w14:paraId="664B61E8">
                      <w:pPr>
                        <w:spacing w:line="360" w:lineRule="auto"/>
                        <w:rPr>
                          <w:rFonts w:hint="eastAsia"/>
                          <w:sz w:val="24"/>
                        </w:rPr>
                      </w:pPr>
                      <w:r>
                        <w:rPr>
                          <w:rFonts w:hint="eastAsia"/>
                          <w:sz w:val="24"/>
                        </w:rPr>
                        <w:t>案卷号</w:t>
                      </w:r>
                    </w:p>
                    <w:p w14:paraId="0BC6465D">
                      <w:pPr>
                        <w:spacing w:line="360" w:lineRule="auto"/>
                        <w:rPr>
                          <w:rFonts w:hint="eastAsia"/>
                          <w:sz w:val="24"/>
                        </w:rPr>
                      </w:pPr>
                      <w:r>
                        <w:rPr>
                          <w:rFonts w:hint="eastAsia"/>
                          <w:sz w:val="24"/>
                        </w:rPr>
                        <w:t>声像类档案二级类目代号</w:t>
                      </w:r>
                    </w:p>
                    <w:p w14:paraId="7CEE1CC5">
                      <w:pPr>
                        <w:spacing w:line="360" w:lineRule="auto"/>
                        <w:rPr>
                          <w:rFonts w:hint="eastAsia"/>
                          <w:sz w:val="24"/>
                        </w:rPr>
                      </w:pPr>
                      <w:r>
                        <w:rPr>
                          <w:rFonts w:hint="eastAsia"/>
                          <w:sz w:val="24"/>
                        </w:rPr>
                        <w:t>声像类档案一级类目代号</w:t>
                      </w:r>
                    </w:p>
                    <w:p w14:paraId="6E8E6051">
                      <w:pPr>
                        <w:spacing w:line="360" w:lineRule="auto"/>
                        <w:rPr>
                          <w:rFonts w:hint="eastAsia"/>
                          <w:sz w:val="24"/>
                        </w:rPr>
                      </w:pPr>
                      <w:r>
                        <w:rPr>
                          <w:rFonts w:hint="eastAsia"/>
                          <w:sz w:val="24"/>
                        </w:rPr>
                        <w:t>年度号</w:t>
                      </w:r>
                    </w:p>
                    <w:p w14:paraId="1B80E614">
                      <w:pPr>
                        <w:spacing w:line="360" w:lineRule="auto"/>
                        <w:rPr>
                          <w:rFonts w:hint="eastAsia"/>
                          <w:sz w:val="24"/>
                        </w:rPr>
                      </w:pPr>
                    </w:p>
                  </w:txbxContent>
                </v:textbox>
              </v:shape>
            </w:pict>
          </mc:Fallback>
        </mc:AlternateContent>
      </w:r>
      <w:r>
        <w:rPr>
          <w:rFonts w:hint="eastAsia" w:ascii="宋体" w:hAnsi="宋体"/>
          <w:sz w:val="24"/>
        </w:rPr>
        <mc:AlternateContent>
          <mc:Choice Requires="wps">
            <w:drawing>
              <wp:anchor distT="0" distB="0" distL="114300" distR="114300" simplePos="0" relativeHeight="251694080" behindDoc="0" locked="0" layoutInCell="1" allowOverlap="1">
                <wp:simplePos x="0" y="0"/>
                <wp:positionH relativeFrom="column">
                  <wp:posOffset>278130</wp:posOffset>
                </wp:positionH>
                <wp:positionV relativeFrom="paragraph">
                  <wp:posOffset>170180</wp:posOffset>
                </wp:positionV>
                <wp:extent cx="2598420" cy="187452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2598420" cy="1874520"/>
                        </a:xfrm>
                        <a:prstGeom prst="rect">
                          <a:avLst/>
                        </a:prstGeom>
                        <a:noFill/>
                        <a:ln>
                          <a:noFill/>
                        </a:ln>
                      </wps:spPr>
                      <wps:txbx>
                        <w:txbxContent>
                          <w:p w14:paraId="4C905DBD">
                            <w:r>
                              <w:drawing>
                                <wp:inline distT="0" distB="0" distL="114300" distR="114300">
                                  <wp:extent cx="2414905" cy="1778000"/>
                                  <wp:effectExtent l="0" t="0" r="8255" b="5080"/>
                                  <wp:docPr id="72" name="图片 10"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0"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21.9pt;margin-top:13.4pt;height:147.6pt;width:204.6pt;mso-wrap-style:none;z-index:251694080;mso-width-relative:page;mso-height-relative:page;" filled="f" stroked="f" coordsize="21600,21600" o:gfxdata="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q+H9B1gAAAAkBAAAPAAAAAAAAAAEAIAAAACIAAABkcnMvZG93bnJldi54&#10;bWxQSwECFAAUAAAACACHTuJAsBNbv8MBAAB3AwAADgAAAAAAAAABACAAAAAlAQAAZHJzL2Uyb0Rv&#10;Yy54bWxQSwUGAAAAAAYABgBZAQAAWgUAAAAA&#10;">
                <v:fill on="f" focussize="0,0"/>
                <v:stroke on="f"/>
                <v:imagedata o:title=""/>
                <o:lock v:ext="edit" aspectratio="f"/>
                <v:textbox style="mso-fit-shape-to-text:t;">
                  <w:txbxContent>
                    <w:p w14:paraId="4C905DBD">
                      <w:r>
                        <w:drawing>
                          <wp:inline distT="0" distB="0" distL="114300" distR="114300">
                            <wp:extent cx="2414905" cy="1778000"/>
                            <wp:effectExtent l="0" t="0" r="8255" b="5080"/>
                            <wp:docPr id="72" name="图片 10"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0" descr="未标题-1"/>
                                    <pic:cNvPicPr>
                                      <a:picLocks noChangeAspect="1"/>
                                    </pic:cNvPicPr>
                                  </pic:nvPicPr>
                                  <pic:blipFill>
                                    <a:blip r:embed="rId6"/>
                                    <a:stretch>
                                      <a:fillRect/>
                                    </a:stretch>
                                  </pic:blipFill>
                                  <pic:spPr>
                                    <a:xfrm>
                                      <a:off x="0" y="0"/>
                                      <a:ext cx="2414905" cy="1778000"/>
                                    </a:xfrm>
                                    <a:prstGeom prst="rect">
                                      <a:avLst/>
                                    </a:prstGeom>
                                    <a:noFill/>
                                    <a:ln>
                                      <a:noFill/>
                                    </a:ln>
                                  </pic:spPr>
                                </pic:pic>
                              </a:graphicData>
                            </a:graphic>
                          </wp:inline>
                        </w:drawing>
                      </w:r>
                    </w:p>
                  </w:txbxContent>
                </v:textbox>
              </v:shape>
            </w:pict>
          </mc:Fallback>
        </mc:AlternateContent>
      </w:r>
      <w:r>
        <w:rPr>
          <w:rFonts w:hint="eastAsia" w:ascii="宋体" w:hAnsi="宋体"/>
          <w:sz w:val="24"/>
        </w:rPr>
        <mc:AlternateContent>
          <mc:Choice Requires="wps">
            <w:drawing>
              <wp:anchor distT="0" distB="0" distL="114300" distR="114300" simplePos="0" relativeHeight="251697152" behindDoc="0" locked="0" layoutInCell="1" allowOverlap="1">
                <wp:simplePos x="0" y="0"/>
                <wp:positionH relativeFrom="column">
                  <wp:posOffset>4800600</wp:posOffset>
                </wp:positionH>
                <wp:positionV relativeFrom="paragraph">
                  <wp:posOffset>1227455</wp:posOffset>
                </wp:positionV>
                <wp:extent cx="685800" cy="29718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685800" cy="297180"/>
                        </a:xfrm>
                        <a:prstGeom prst="rect">
                          <a:avLst/>
                        </a:prstGeom>
                        <a:noFill/>
                        <a:ln>
                          <a:noFill/>
                        </a:ln>
                      </wps:spPr>
                      <wps:txbx>
                        <w:txbxContent>
                          <w:p w14:paraId="0E59C0C9">
                            <w:pPr>
                              <w:rPr>
                                <w:rFonts w:hint="eastAsia"/>
                                <w:sz w:val="24"/>
                              </w:rPr>
                            </w:pPr>
                            <w:r>
                              <w:rPr>
                                <w:rFonts w:hint="eastAsia"/>
                                <w:sz w:val="24"/>
                              </w:rPr>
                              <w:t>分类号</w:t>
                            </w:r>
                          </w:p>
                        </w:txbxContent>
                      </wps:txbx>
                      <wps:bodyPr upright="1"/>
                    </wps:wsp>
                  </a:graphicData>
                </a:graphic>
              </wp:anchor>
            </w:drawing>
          </mc:Choice>
          <mc:Fallback>
            <w:pict>
              <v:shape id="_x0000_s1026" o:spid="_x0000_s1026" o:spt="202" type="#_x0000_t202" style="position:absolute;left:0pt;margin-left:378pt;margin-top:96.65pt;height:23.4pt;width:54pt;z-index:251697152;mso-width-relative:page;mso-height-relative:page;" filled="f" stroked="f" coordsize="21600,21600" o:gfxdata="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atG+fY&#10;AAAACwEAAA8AAAAAAAAAAQAgAAAAIgAAAGRycy9kb3ducmV2LnhtbFBLAQIUABQAAAAIAIdO4kDC&#10;Tx0wrgEAAE8DAAAOAAAAAAAAAAEAIAAAACcBAABkcnMvZTJvRG9jLnhtbFBLBQYAAAAABgAGAFkB&#10;AABHBQAAAAA=&#10;">
                <v:fill on="f" focussize="0,0"/>
                <v:stroke on="f"/>
                <v:imagedata o:title=""/>
                <o:lock v:ext="edit" aspectratio="f"/>
                <v:textbox>
                  <w:txbxContent>
                    <w:p w14:paraId="0E59C0C9">
                      <w:pPr>
                        <w:rPr>
                          <w:rFonts w:hint="eastAsia"/>
                          <w:sz w:val="24"/>
                        </w:rPr>
                      </w:pPr>
                      <w:r>
                        <w:rPr>
                          <w:rFonts w:hint="eastAsia"/>
                          <w:sz w:val="24"/>
                        </w:rPr>
                        <w:t>分类号</w:t>
                      </w:r>
                    </w:p>
                  </w:txbxContent>
                </v:textbox>
              </v:shape>
            </w:pict>
          </mc:Fallback>
        </mc:AlternateContent>
      </w:r>
      <w:r>
        <w:rPr>
          <w:rFonts w:hint="eastAsia" w:ascii="宋体" w:hAnsi="宋体"/>
          <w:sz w:val="24"/>
        </w:rPr>
        <mc:AlternateContent>
          <mc:Choice Requires="wps">
            <w:drawing>
              <wp:anchor distT="0" distB="0" distL="114300" distR="114300" simplePos="0" relativeHeight="251696128" behindDoc="0" locked="0" layoutInCell="1" allowOverlap="1">
                <wp:simplePos x="0" y="0"/>
                <wp:positionH relativeFrom="column">
                  <wp:posOffset>4507230</wp:posOffset>
                </wp:positionH>
                <wp:positionV relativeFrom="paragraph">
                  <wp:posOffset>1033145</wp:posOffset>
                </wp:positionV>
                <wp:extent cx="457200" cy="7429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457200" cy="742950"/>
                        </a:xfrm>
                        <a:prstGeom prst="rect">
                          <a:avLst/>
                        </a:prstGeom>
                        <a:noFill/>
                        <a:ln>
                          <a:noFill/>
                        </a:ln>
                      </wps:spPr>
                      <wps:txbx>
                        <w:txbxContent>
                          <w:p w14:paraId="09F23CF7">
                            <w:pPr>
                              <w:rPr>
                                <w:rFonts w:hint="eastAsia"/>
                                <w:sz w:val="72"/>
                                <w:szCs w:val="84"/>
                              </w:rPr>
                            </w:pPr>
                            <w:r>
                              <w:rPr>
                                <w:rFonts w:hint="eastAsia"/>
                                <w:sz w:val="72"/>
                                <w:szCs w:val="84"/>
                              </w:rPr>
                              <w:t>｝</w:t>
                            </w:r>
                          </w:p>
                        </w:txbxContent>
                      </wps:txbx>
                      <wps:bodyPr upright="1"/>
                    </wps:wsp>
                  </a:graphicData>
                </a:graphic>
              </wp:anchor>
            </w:drawing>
          </mc:Choice>
          <mc:Fallback>
            <w:pict>
              <v:shape id="_x0000_s1026" o:spid="_x0000_s1026" o:spt="202" type="#_x0000_t202" style="position:absolute;left:0pt;margin-left:354.9pt;margin-top:81.35pt;height:58.5pt;width:36pt;z-index:251696128;mso-width-relative:page;mso-height-relative:page;" filled="f" stroked="f" coordsize="21600,21600" o:gfxdata="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zQ9XdcA&#10;AAALAQAADwAAAAAAAAABACAAAAAiAAAAZHJzL2Rvd25yZXYueG1sUEsBAhQAFAAAAAgAh07iQM5X&#10;cKauAQAATwMAAA4AAAAAAAAAAQAgAAAAJgEAAGRycy9lMm9Eb2MueG1sUEsFBgAAAAAGAAYAWQEA&#10;AEYFAAAAAA==&#10;">
                <v:fill on="f" focussize="0,0"/>
                <v:stroke on="f"/>
                <v:imagedata o:title=""/>
                <o:lock v:ext="edit" aspectratio="f"/>
                <v:textbox>
                  <w:txbxContent>
                    <w:p w14:paraId="09F23CF7">
                      <w:pPr>
                        <w:rPr>
                          <w:rFonts w:hint="eastAsia"/>
                          <w:sz w:val="72"/>
                          <w:szCs w:val="84"/>
                        </w:rPr>
                      </w:pPr>
                      <w:r>
                        <w:rPr>
                          <w:rFonts w:hint="eastAsia"/>
                          <w:sz w:val="72"/>
                          <w:szCs w:val="84"/>
                        </w:rPr>
                        <w:t>｝</w:t>
                      </w:r>
                    </w:p>
                  </w:txbxContent>
                </v:textbox>
              </v:shape>
            </w:pict>
          </mc:Fallback>
        </mc:AlternateContent>
      </w:r>
    </w:p>
    <w:p w14:paraId="20EA5500">
      <w:pPr>
        <w:spacing w:line="500" w:lineRule="exact"/>
        <w:rPr>
          <w:rFonts w:hint="eastAsia"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60AA3E11">
      <w:pPr>
        <w:spacing w:line="500" w:lineRule="exact"/>
        <w:rPr>
          <w:rFonts w:hint="eastAsia"/>
          <w:sz w:val="24"/>
        </w:rPr>
      </w:pPr>
      <w:r>
        <w:rPr>
          <w:rFonts w:hint="eastAsia"/>
          <w:sz w:val="24"/>
        </w:rPr>
        <w:t>附件2：</w:t>
      </w:r>
    </w:p>
    <w:p w14:paraId="4CB2C78B">
      <w:pPr>
        <w:spacing w:line="500" w:lineRule="exact"/>
        <w:jc w:val="center"/>
        <w:rPr>
          <w:rFonts w:hint="eastAsia" w:ascii="黑体" w:eastAsia="黑体"/>
          <w:sz w:val="32"/>
          <w:szCs w:val="32"/>
        </w:rPr>
      </w:pPr>
      <w:r>
        <w:rPr>
          <w:rFonts w:hint="eastAsia" w:ascii="黑体" w:eastAsia="黑体"/>
          <w:sz w:val="32"/>
          <w:szCs w:val="32"/>
        </w:rPr>
        <w:t>北京工商大学声像类档案</w:t>
      </w:r>
    </w:p>
    <w:p w14:paraId="602433A0">
      <w:pPr>
        <w:spacing w:line="500" w:lineRule="exact"/>
        <w:jc w:val="center"/>
        <w:rPr>
          <w:rFonts w:hint="eastAsia" w:ascii="黑体" w:eastAsia="黑体"/>
          <w:sz w:val="32"/>
          <w:szCs w:val="32"/>
        </w:rPr>
      </w:pPr>
      <w:r>
        <w:rPr>
          <w:rFonts w:hint="eastAsia" w:ascii="黑体" w:eastAsia="黑体"/>
          <w:sz w:val="32"/>
          <w:szCs w:val="32"/>
        </w:rPr>
        <w:t>归档范围和保管期限表</w:t>
      </w:r>
    </w:p>
    <w:p w14:paraId="07577D23">
      <w:pPr>
        <w:spacing w:line="360" w:lineRule="auto"/>
        <w:jc w:val="center"/>
        <w:rPr>
          <w:rFonts w:hint="eastAsia" w:ascii="宋体" w:hAnsi="宋体"/>
          <w:b/>
          <w:sz w:val="24"/>
        </w:rPr>
      </w:pP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1D0ADD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4662943D">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5D364CB5">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71FE8053">
            <w:pPr>
              <w:spacing w:line="360" w:lineRule="auto"/>
              <w:jc w:val="center"/>
              <w:rPr>
                <w:rFonts w:hint="eastAsia" w:ascii="宋体" w:hAnsi="宋体"/>
                <w:b/>
                <w:sz w:val="24"/>
              </w:rPr>
            </w:pPr>
            <w:r>
              <w:rPr>
                <w:rFonts w:hint="eastAsia" w:ascii="宋体" w:hAnsi="宋体"/>
                <w:b/>
                <w:sz w:val="24"/>
              </w:rPr>
              <w:t>保管期限</w:t>
            </w:r>
          </w:p>
        </w:tc>
      </w:tr>
      <w:tr w14:paraId="0F4672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6E80DF82">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3FF1E4EB">
            <w:pPr>
              <w:spacing w:line="360" w:lineRule="auto"/>
              <w:rPr>
                <w:rFonts w:hint="eastAsia" w:ascii="宋体" w:hAnsi="宋体"/>
                <w:szCs w:val="21"/>
              </w:rPr>
            </w:pPr>
            <w:r>
              <w:rPr>
                <w:rFonts w:hint="eastAsia" w:ascii="宋体" w:hAnsi="宋体"/>
                <w:szCs w:val="21"/>
              </w:rPr>
              <w:t>学校全貌及主要建筑物的照片、磁盘、光盘</w:t>
            </w:r>
          </w:p>
        </w:tc>
        <w:tc>
          <w:tcPr>
            <w:tcW w:w="1471" w:type="dxa"/>
            <w:tcBorders>
              <w:top w:val="single" w:color="auto" w:sz="4" w:space="0"/>
            </w:tcBorders>
            <w:noWrap w:val="0"/>
            <w:vAlign w:val="top"/>
          </w:tcPr>
          <w:p w14:paraId="026340A2">
            <w:pPr>
              <w:spacing w:line="360" w:lineRule="auto"/>
              <w:jc w:val="center"/>
              <w:rPr>
                <w:rFonts w:hint="eastAsia" w:ascii="宋体" w:hAnsi="宋体"/>
                <w:szCs w:val="21"/>
              </w:rPr>
            </w:pPr>
            <w:r>
              <w:rPr>
                <w:rFonts w:hint="eastAsia" w:ascii="宋体" w:hAnsi="宋体"/>
                <w:szCs w:val="21"/>
              </w:rPr>
              <w:t>永　久</w:t>
            </w:r>
          </w:p>
        </w:tc>
      </w:tr>
      <w:tr w14:paraId="525B65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6D26A291">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1A367A77">
            <w:pPr>
              <w:spacing w:line="360" w:lineRule="auto"/>
              <w:rPr>
                <w:rFonts w:hint="eastAsia" w:ascii="宋体" w:hAnsi="宋体"/>
                <w:szCs w:val="21"/>
              </w:rPr>
            </w:pPr>
            <w:r>
              <w:rPr>
                <w:rFonts w:hint="eastAsia" w:ascii="宋体" w:hAnsi="宋体"/>
                <w:szCs w:val="21"/>
              </w:rPr>
              <w:t>上级领导来校视察工作的讲话录音、照片和录像、磁盘、光盘</w:t>
            </w:r>
          </w:p>
        </w:tc>
        <w:tc>
          <w:tcPr>
            <w:tcW w:w="1471" w:type="dxa"/>
            <w:noWrap w:val="0"/>
            <w:vAlign w:val="top"/>
          </w:tcPr>
          <w:p w14:paraId="0A7B71D0">
            <w:pPr>
              <w:spacing w:line="360" w:lineRule="auto"/>
              <w:jc w:val="center"/>
              <w:rPr>
                <w:rFonts w:hint="eastAsia" w:ascii="宋体" w:hAnsi="宋体"/>
                <w:szCs w:val="21"/>
              </w:rPr>
            </w:pPr>
            <w:r>
              <w:rPr>
                <w:rFonts w:hint="eastAsia" w:ascii="宋体" w:hAnsi="宋体"/>
                <w:szCs w:val="21"/>
              </w:rPr>
              <w:t>永　久</w:t>
            </w:r>
          </w:p>
        </w:tc>
      </w:tr>
      <w:tr w14:paraId="62546D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ED578F1">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61BAFFD0">
            <w:pPr>
              <w:spacing w:line="360" w:lineRule="auto"/>
              <w:rPr>
                <w:rFonts w:hint="eastAsia" w:ascii="宋体" w:hAnsi="宋体"/>
                <w:szCs w:val="21"/>
              </w:rPr>
            </w:pPr>
            <w:r>
              <w:rPr>
                <w:rFonts w:hint="eastAsia" w:ascii="宋体" w:hAnsi="宋体"/>
                <w:szCs w:val="21"/>
              </w:rPr>
              <w:t>反映学校重大科技成果的照片、磁盘、光盘</w:t>
            </w:r>
          </w:p>
        </w:tc>
        <w:tc>
          <w:tcPr>
            <w:tcW w:w="1471" w:type="dxa"/>
            <w:noWrap w:val="0"/>
            <w:vAlign w:val="top"/>
          </w:tcPr>
          <w:p w14:paraId="7F86E1AC">
            <w:pPr>
              <w:spacing w:line="360" w:lineRule="auto"/>
              <w:jc w:val="center"/>
              <w:rPr>
                <w:rFonts w:hint="eastAsia" w:ascii="宋体" w:hAnsi="宋体"/>
                <w:szCs w:val="21"/>
              </w:rPr>
            </w:pPr>
            <w:r>
              <w:rPr>
                <w:rFonts w:hint="eastAsia" w:ascii="宋体" w:hAnsi="宋体"/>
                <w:szCs w:val="21"/>
              </w:rPr>
              <w:t>永久或长期</w:t>
            </w:r>
          </w:p>
        </w:tc>
      </w:tr>
      <w:tr w14:paraId="74A795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049E48A">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528D746E">
            <w:pPr>
              <w:spacing w:line="360" w:lineRule="auto"/>
              <w:rPr>
                <w:rFonts w:hint="eastAsia" w:ascii="宋体" w:hAnsi="宋体"/>
                <w:szCs w:val="21"/>
              </w:rPr>
            </w:pPr>
            <w:r>
              <w:rPr>
                <w:rFonts w:hint="eastAsia" w:ascii="宋体" w:hAnsi="宋体"/>
                <w:szCs w:val="21"/>
              </w:rPr>
              <w:t>校庆纪念活动领导讲话录音、照片和录像、磁盘、光盘</w:t>
            </w:r>
          </w:p>
        </w:tc>
        <w:tc>
          <w:tcPr>
            <w:tcW w:w="1471" w:type="dxa"/>
            <w:noWrap w:val="0"/>
            <w:vAlign w:val="top"/>
          </w:tcPr>
          <w:p w14:paraId="52506E97">
            <w:pPr>
              <w:spacing w:line="360" w:lineRule="auto"/>
              <w:jc w:val="center"/>
              <w:rPr>
                <w:rFonts w:hint="eastAsia" w:ascii="宋体" w:hAnsi="宋体"/>
                <w:szCs w:val="21"/>
              </w:rPr>
            </w:pPr>
            <w:r>
              <w:rPr>
                <w:rFonts w:hint="eastAsia" w:ascii="宋体" w:hAnsi="宋体"/>
                <w:szCs w:val="21"/>
              </w:rPr>
              <w:t>永　久</w:t>
            </w:r>
          </w:p>
        </w:tc>
      </w:tr>
      <w:tr w14:paraId="16511E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A806056">
            <w:pPr>
              <w:spacing w:line="360" w:lineRule="auto"/>
              <w:jc w:val="center"/>
              <w:rPr>
                <w:rFonts w:hint="eastAsia" w:ascii="宋体" w:hAnsi="宋体"/>
                <w:szCs w:val="21"/>
              </w:rPr>
            </w:pPr>
            <w:r>
              <w:rPr>
                <w:rFonts w:hint="eastAsia" w:ascii="宋体" w:hAnsi="宋体"/>
                <w:szCs w:val="21"/>
              </w:rPr>
              <w:t>5.</w:t>
            </w:r>
          </w:p>
        </w:tc>
        <w:tc>
          <w:tcPr>
            <w:tcW w:w="6967" w:type="dxa"/>
            <w:noWrap w:val="0"/>
            <w:vAlign w:val="top"/>
          </w:tcPr>
          <w:p w14:paraId="4C59C0EC">
            <w:pPr>
              <w:spacing w:line="360" w:lineRule="auto"/>
              <w:rPr>
                <w:rFonts w:hint="eastAsia" w:ascii="宋体" w:hAnsi="宋体"/>
                <w:szCs w:val="21"/>
              </w:rPr>
            </w:pPr>
            <w:r>
              <w:rPr>
                <w:rFonts w:hint="eastAsia" w:ascii="宋体" w:hAnsi="宋体"/>
                <w:szCs w:val="21"/>
              </w:rPr>
              <w:t>党代会、教代会、工代会、团代会、学代会的录音、照片、录像、磁盘、光盘</w:t>
            </w:r>
          </w:p>
        </w:tc>
        <w:tc>
          <w:tcPr>
            <w:tcW w:w="1471" w:type="dxa"/>
            <w:noWrap w:val="0"/>
            <w:vAlign w:val="top"/>
          </w:tcPr>
          <w:p w14:paraId="580ED119">
            <w:pPr>
              <w:spacing w:line="360" w:lineRule="auto"/>
              <w:jc w:val="center"/>
              <w:rPr>
                <w:rFonts w:hint="eastAsia" w:ascii="宋体" w:hAnsi="宋体"/>
                <w:szCs w:val="21"/>
              </w:rPr>
            </w:pPr>
            <w:r>
              <w:rPr>
                <w:rFonts w:hint="eastAsia" w:ascii="宋体" w:hAnsi="宋体"/>
                <w:szCs w:val="21"/>
              </w:rPr>
              <w:t>永　久</w:t>
            </w:r>
          </w:p>
        </w:tc>
      </w:tr>
      <w:tr w14:paraId="6C006A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58A0447">
            <w:pPr>
              <w:spacing w:line="360" w:lineRule="auto"/>
              <w:jc w:val="center"/>
              <w:rPr>
                <w:rFonts w:hint="eastAsia" w:ascii="宋体" w:hAnsi="宋体"/>
                <w:szCs w:val="21"/>
              </w:rPr>
            </w:pPr>
            <w:r>
              <w:rPr>
                <w:rFonts w:hint="eastAsia" w:ascii="宋体" w:hAnsi="宋体"/>
                <w:szCs w:val="21"/>
              </w:rPr>
              <w:t>6.</w:t>
            </w:r>
          </w:p>
        </w:tc>
        <w:tc>
          <w:tcPr>
            <w:tcW w:w="6967" w:type="dxa"/>
            <w:noWrap w:val="0"/>
            <w:vAlign w:val="top"/>
          </w:tcPr>
          <w:p w14:paraId="3F689FFF">
            <w:pPr>
              <w:spacing w:line="360" w:lineRule="auto"/>
              <w:rPr>
                <w:rFonts w:hint="eastAsia" w:ascii="宋体" w:hAnsi="宋体"/>
                <w:szCs w:val="21"/>
              </w:rPr>
            </w:pPr>
            <w:r>
              <w:rPr>
                <w:rFonts w:hint="eastAsia" w:ascii="宋体" w:hAnsi="宋体"/>
                <w:szCs w:val="21"/>
              </w:rPr>
              <w:t>校领导在全校重要会议上的讲话录音、照片和录像、磁盘、光盘</w:t>
            </w:r>
          </w:p>
        </w:tc>
        <w:tc>
          <w:tcPr>
            <w:tcW w:w="1471" w:type="dxa"/>
            <w:noWrap w:val="0"/>
            <w:vAlign w:val="top"/>
          </w:tcPr>
          <w:p w14:paraId="32CDA305">
            <w:pPr>
              <w:spacing w:line="360" w:lineRule="auto"/>
              <w:jc w:val="center"/>
              <w:rPr>
                <w:rFonts w:hint="eastAsia" w:ascii="宋体" w:hAnsi="宋体"/>
                <w:szCs w:val="21"/>
              </w:rPr>
            </w:pPr>
            <w:r>
              <w:rPr>
                <w:rFonts w:hint="eastAsia" w:ascii="宋体" w:hAnsi="宋体"/>
                <w:szCs w:val="21"/>
              </w:rPr>
              <w:t>永久或长期</w:t>
            </w:r>
          </w:p>
        </w:tc>
      </w:tr>
      <w:tr w14:paraId="5DAB34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231C3247">
            <w:pPr>
              <w:spacing w:line="360" w:lineRule="auto"/>
              <w:jc w:val="center"/>
              <w:rPr>
                <w:rFonts w:hint="eastAsia" w:ascii="宋体" w:hAnsi="宋体"/>
                <w:szCs w:val="21"/>
              </w:rPr>
            </w:pPr>
            <w:r>
              <w:rPr>
                <w:rFonts w:hint="eastAsia" w:ascii="宋体" w:hAnsi="宋体"/>
                <w:szCs w:val="21"/>
              </w:rPr>
              <w:t>7.</w:t>
            </w:r>
          </w:p>
        </w:tc>
        <w:tc>
          <w:tcPr>
            <w:tcW w:w="6967" w:type="dxa"/>
            <w:noWrap w:val="0"/>
            <w:vAlign w:val="top"/>
          </w:tcPr>
          <w:p w14:paraId="16BF49E2">
            <w:pPr>
              <w:spacing w:line="360" w:lineRule="auto"/>
              <w:rPr>
                <w:rFonts w:hint="eastAsia" w:ascii="宋体" w:hAnsi="宋体"/>
                <w:szCs w:val="21"/>
              </w:rPr>
            </w:pPr>
            <w:r>
              <w:rPr>
                <w:rFonts w:hint="eastAsia" w:ascii="宋体" w:hAnsi="宋体"/>
                <w:szCs w:val="21"/>
              </w:rPr>
              <w:t>重要外宾和外国专家、学者来校访问、讲学参观等活动的照片、录像、磁盘、光盘</w:t>
            </w:r>
          </w:p>
        </w:tc>
        <w:tc>
          <w:tcPr>
            <w:tcW w:w="1471" w:type="dxa"/>
            <w:noWrap w:val="0"/>
            <w:vAlign w:val="top"/>
          </w:tcPr>
          <w:p w14:paraId="04D91A2E">
            <w:pPr>
              <w:spacing w:line="360" w:lineRule="auto"/>
              <w:jc w:val="center"/>
              <w:rPr>
                <w:rFonts w:hint="eastAsia" w:ascii="宋体" w:hAnsi="宋体"/>
                <w:szCs w:val="21"/>
              </w:rPr>
            </w:pPr>
            <w:r>
              <w:rPr>
                <w:rFonts w:hint="eastAsia" w:ascii="宋体" w:hAnsi="宋体"/>
                <w:szCs w:val="21"/>
              </w:rPr>
              <w:t>永久或长期</w:t>
            </w:r>
          </w:p>
        </w:tc>
      </w:tr>
      <w:tr w14:paraId="63CBD9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C74E16B">
            <w:pPr>
              <w:spacing w:line="360" w:lineRule="auto"/>
              <w:jc w:val="center"/>
              <w:rPr>
                <w:rFonts w:hint="eastAsia" w:ascii="宋体" w:hAnsi="宋体"/>
                <w:szCs w:val="21"/>
              </w:rPr>
            </w:pPr>
            <w:r>
              <w:rPr>
                <w:rFonts w:hint="eastAsia" w:ascii="宋体" w:hAnsi="宋体"/>
                <w:szCs w:val="21"/>
              </w:rPr>
              <w:t>8.</w:t>
            </w:r>
          </w:p>
        </w:tc>
        <w:tc>
          <w:tcPr>
            <w:tcW w:w="6967" w:type="dxa"/>
            <w:noWrap w:val="0"/>
            <w:vAlign w:val="top"/>
          </w:tcPr>
          <w:p w14:paraId="60C88EAE">
            <w:pPr>
              <w:spacing w:line="360" w:lineRule="auto"/>
              <w:rPr>
                <w:rFonts w:hint="eastAsia" w:ascii="宋体" w:hAnsi="宋体"/>
                <w:szCs w:val="21"/>
              </w:rPr>
            </w:pPr>
            <w:r>
              <w:rPr>
                <w:rFonts w:hint="eastAsia" w:ascii="宋体" w:hAnsi="宋体"/>
                <w:szCs w:val="21"/>
              </w:rPr>
              <w:t>历届毕业生的集体照片、磁盘、光盘</w:t>
            </w:r>
          </w:p>
        </w:tc>
        <w:tc>
          <w:tcPr>
            <w:tcW w:w="1471" w:type="dxa"/>
            <w:noWrap w:val="0"/>
            <w:vAlign w:val="top"/>
          </w:tcPr>
          <w:p w14:paraId="3584D309">
            <w:pPr>
              <w:spacing w:line="360" w:lineRule="auto"/>
              <w:jc w:val="center"/>
              <w:rPr>
                <w:rFonts w:hint="eastAsia" w:ascii="宋体" w:hAnsi="宋体"/>
                <w:szCs w:val="21"/>
              </w:rPr>
            </w:pPr>
            <w:r>
              <w:rPr>
                <w:rFonts w:hint="eastAsia" w:ascii="宋体" w:hAnsi="宋体"/>
                <w:szCs w:val="21"/>
              </w:rPr>
              <w:t>永　久</w:t>
            </w:r>
          </w:p>
        </w:tc>
      </w:tr>
      <w:tr w14:paraId="0C0767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E93875D">
            <w:pPr>
              <w:spacing w:line="360" w:lineRule="auto"/>
              <w:jc w:val="center"/>
              <w:rPr>
                <w:rFonts w:hint="eastAsia" w:ascii="宋体" w:hAnsi="宋体"/>
                <w:szCs w:val="21"/>
              </w:rPr>
            </w:pPr>
            <w:r>
              <w:rPr>
                <w:rFonts w:hint="eastAsia" w:ascii="宋体" w:hAnsi="宋体"/>
                <w:szCs w:val="21"/>
              </w:rPr>
              <w:t>9.</w:t>
            </w:r>
          </w:p>
        </w:tc>
        <w:tc>
          <w:tcPr>
            <w:tcW w:w="6967" w:type="dxa"/>
            <w:noWrap w:val="0"/>
            <w:vAlign w:val="top"/>
          </w:tcPr>
          <w:p w14:paraId="779853FF">
            <w:pPr>
              <w:spacing w:line="360" w:lineRule="auto"/>
              <w:rPr>
                <w:rFonts w:hint="eastAsia" w:ascii="宋体" w:hAnsi="宋体"/>
                <w:szCs w:val="21"/>
              </w:rPr>
            </w:pPr>
            <w:r>
              <w:rPr>
                <w:rFonts w:hint="eastAsia" w:ascii="宋体" w:hAnsi="宋体"/>
                <w:szCs w:val="21"/>
              </w:rPr>
              <w:t>学校其他重大活动、重大事件的照片、录像、磁盘、光盘</w:t>
            </w:r>
          </w:p>
        </w:tc>
        <w:tc>
          <w:tcPr>
            <w:tcW w:w="1471" w:type="dxa"/>
            <w:noWrap w:val="0"/>
            <w:vAlign w:val="top"/>
          </w:tcPr>
          <w:p w14:paraId="59E3D9A9">
            <w:pPr>
              <w:spacing w:line="360" w:lineRule="auto"/>
              <w:jc w:val="center"/>
              <w:rPr>
                <w:rFonts w:hint="eastAsia" w:ascii="宋体" w:hAnsi="宋体"/>
                <w:szCs w:val="21"/>
              </w:rPr>
            </w:pPr>
            <w:r>
              <w:rPr>
                <w:rFonts w:hint="eastAsia" w:ascii="宋体" w:hAnsi="宋体"/>
                <w:szCs w:val="21"/>
              </w:rPr>
              <w:t>永久或长期</w:t>
            </w:r>
          </w:p>
        </w:tc>
      </w:tr>
      <w:tr w14:paraId="2BBA4D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9CBD879">
            <w:pPr>
              <w:spacing w:line="360" w:lineRule="auto"/>
              <w:jc w:val="center"/>
              <w:rPr>
                <w:rFonts w:hint="eastAsia" w:ascii="宋体" w:hAnsi="宋体"/>
                <w:szCs w:val="21"/>
              </w:rPr>
            </w:pPr>
            <w:r>
              <w:rPr>
                <w:rFonts w:hint="eastAsia" w:ascii="宋体" w:hAnsi="宋体"/>
                <w:szCs w:val="21"/>
              </w:rPr>
              <w:t>10.</w:t>
            </w:r>
          </w:p>
        </w:tc>
        <w:tc>
          <w:tcPr>
            <w:tcW w:w="6967" w:type="dxa"/>
            <w:noWrap w:val="0"/>
            <w:vAlign w:val="top"/>
          </w:tcPr>
          <w:p w14:paraId="076E84BB">
            <w:pPr>
              <w:spacing w:line="360" w:lineRule="auto"/>
              <w:rPr>
                <w:rFonts w:hint="eastAsia" w:ascii="宋体" w:hAnsi="宋体"/>
                <w:szCs w:val="21"/>
              </w:rPr>
            </w:pPr>
            <w:r>
              <w:rPr>
                <w:rFonts w:hint="eastAsia" w:ascii="宋体" w:hAnsi="宋体"/>
                <w:szCs w:val="21"/>
              </w:rPr>
              <w:t>开学典礼、毕业典礼的领导讲话、录音、照片、录像、磁盘、光盘</w:t>
            </w:r>
          </w:p>
        </w:tc>
        <w:tc>
          <w:tcPr>
            <w:tcW w:w="1471" w:type="dxa"/>
            <w:noWrap w:val="0"/>
            <w:vAlign w:val="top"/>
          </w:tcPr>
          <w:p w14:paraId="6F32B0D3">
            <w:pPr>
              <w:spacing w:line="360" w:lineRule="auto"/>
              <w:jc w:val="center"/>
              <w:rPr>
                <w:rFonts w:hint="eastAsia" w:ascii="宋体" w:hAnsi="宋体"/>
                <w:szCs w:val="21"/>
              </w:rPr>
            </w:pPr>
            <w:r>
              <w:rPr>
                <w:rFonts w:hint="eastAsia" w:ascii="宋体" w:hAnsi="宋体"/>
                <w:szCs w:val="21"/>
              </w:rPr>
              <w:t>永久或长期</w:t>
            </w:r>
          </w:p>
        </w:tc>
      </w:tr>
      <w:tr w14:paraId="559E2A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64B7F7E">
            <w:pPr>
              <w:spacing w:line="360" w:lineRule="auto"/>
              <w:jc w:val="center"/>
              <w:rPr>
                <w:rFonts w:hint="eastAsia" w:ascii="宋体" w:hAnsi="宋体"/>
                <w:szCs w:val="21"/>
              </w:rPr>
            </w:pPr>
            <w:r>
              <w:rPr>
                <w:rFonts w:hint="eastAsia" w:ascii="宋体" w:hAnsi="宋体"/>
                <w:szCs w:val="21"/>
              </w:rPr>
              <w:t>11.</w:t>
            </w:r>
          </w:p>
        </w:tc>
        <w:tc>
          <w:tcPr>
            <w:tcW w:w="6967" w:type="dxa"/>
            <w:noWrap w:val="0"/>
            <w:vAlign w:val="top"/>
          </w:tcPr>
          <w:p w14:paraId="0AD92ECD">
            <w:pPr>
              <w:spacing w:line="360" w:lineRule="auto"/>
              <w:rPr>
                <w:rFonts w:hint="eastAsia" w:ascii="宋体" w:hAnsi="宋体"/>
                <w:szCs w:val="21"/>
              </w:rPr>
            </w:pPr>
            <w:r>
              <w:rPr>
                <w:rFonts w:hint="eastAsia" w:ascii="宋体" w:hAnsi="宋体"/>
                <w:szCs w:val="21"/>
              </w:rPr>
              <w:t>学校教职工、学生参加重大文艺演出等活动的照片、录像、磁盘、光盘</w:t>
            </w:r>
          </w:p>
        </w:tc>
        <w:tc>
          <w:tcPr>
            <w:tcW w:w="1471" w:type="dxa"/>
            <w:noWrap w:val="0"/>
            <w:vAlign w:val="top"/>
          </w:tcPr>
          <w:p w14:paraId="06C6DEAB">
            <w:pPr>
              <w:spacing w:line="360" w:lineRule="auto"/>
              <w:jc w:val="center"/>
              <w:rPr>
                <w:rFonts w:hint="eastAsia" w:ascii="宋体" w:hAnsi="宋体"/>
                <w:szCs w:val="21"/>
              </w:rPr>
            </w:pPr>
            <w:r>
              <w:rPr>
                <w:rFonts w:hint="eastAsia" w:ascii="宋体" w:hAnsi="宋体"/>
                <w:szCs w:val="21"/>
              </w:rPr>
              <w:t>长　期</w:t>
            </w:r>
          </w:p>
        </w:tc>
      </w:tr>
      <w:tr w14:paraId="7AF329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3326E84">
            <w:pPr>
              <w:spacing w:line="360" w:lineRule="auto"/>
              <w:jc w:val="center"/>
              <w:rPr>
                <w:rFonts w:hint="eastAsia" w:ascii="宋体" w:hAnsi="宋体"/>
                <w:szCs w:val="21"/>
              </w:rPr>
            </w:pPr>
            <w:r>
              <w:rPr>
                <w:rFonts w:hint="eastAsia" w:ascii="宋体" w:hAnsi="宋体"/>
                <w:szCs w:val="21"/>
              </w:rPr>
              <w:t>12.</w:t>
            </w:r>
          </w:p>
        </w:tc>
        <w:tc>
          <w:tcPr>
            <w:tcW w:w="6967" w:type="dxa"/>
            <w:noWrap w:val="0"/>
            <w:vAlign w:val="top"/>
          </w:tcPr>
          <w:p w14:paraId="072C5C43">
            <w:pPr>
              <w:spacing w:line="360" w:lineRule="auto"/>
              <w:rPr>
                <w:rFonts w:hint="eastAsia" w:ascii="宋体" w:hAnsi="宋体"/>
                <w:szCs w:val="21"/>
              </w:rPr>
            </w:pPr>
            <w:r>
              <w:rPr>
                <w:rFonts w:hint="eastAsia" w:ascii="宋体" w:hAnsi="宋体"/>
                <w:szCs w:val="21"/>
              </w:rPr>
              <w:t>全校体育运动会的照片和录像、磁盘、光盘</w:t>
            </w:r>
          </w:p>
        </w:tc>
        <w:tc>
          <w:tcPr>
            <w:tcW w:w="1471" w:type="dxa"/>
            <w:noWrap w:val="0"/>
            <w:vAlign w:val="top"/>
          </w:tcPr>
          <w:p w14:paraId="3B57354E">
            <w:pPr>
              <w:spacing w:line="360" w:lineRule="auto"/>
              <w:jc w:val="center"/>
              <w:rPr>
                <w:rFonts w:hint="eastAsia" w:ascii="宋体" w:hAnsi="宋体"/>
                <w:szCs w:val="21"/>
              </w:rPr>
            </w:pPr>
            <w:r>
              <w:rPr>
                <w:rFonts w:hint="eastAsia" w:ascii="宋体" w:hAnsi="宋体"/>
                <w:szCs w:val="21"/>
              </w:rPr>
              <w:t>长　期</w:t>
            </w:r>
          </w:p>
        </w:tc>
      </w:tr>
    </w:tbl>
    <w:p w14:paraId="056480AB">
      <w:pPr>
        <w:spacing w:line="500" w:lineRule="exact"/>
        <w:jc w:val="center"/>
        <w:rPr>
          <w:rFonts w:ascii="黑体" w:eastAsia="黑体"/>
          <w:sz w:val="32"/>
          <w:szCs w:val="32"/>
        </w:rPr>
        <w:sectPr>
          <w:pgSz w:w="11907" w:h="16840"/>
          <w:pgMar w:top="1701" w:right="1418" w:bottom="1418" w:left="1418" w:header="851" w:footer="992" w:gutter="0"/>
          <w:pgNumType w:fmt="numberInDash"/>
          <w:cols w:space="720" w:num="1"/>
          <w:docGrid w:type="linesAndChars" w:linePitch="312" w:charSpace="0"/>
        </w:sectPr>
      </w:pPr>
    </w:p>
    <w:p w14:paraId="0386269D">
      <w:pPr>
        <w:spacing w:line="360" w:lineRule="auto"/>
        <w:rPr>
          <w:rFonts w:hint="eastAsia" w:ascii="宋体" w:hAnsi="宋体"/>
          <w:sz w:val="24"/>
        </w:rPr>
      </w:pPr>
      <w:r>
        <w:rPr>
          <w:rFonts w:hint="eastAsia" w:ascii="宋体" w:hAnsi="宋体"/>
          <w:sz w:val="24"/>
        </w:rPr>
        <w:t>附件十：</w:t>
      </w:r>
    </w:p>
    <w:p w14:paraId="3D9F0C81">
      <w:pPr>
        <w:spacing w:line="500" w:lineRule="exact"/>
        <w:jc w:val="center"/>
        <w:rPr>
          <w:rFonts w:hint="eastAsia" w:ascii="黑体" w:eastAsia="黑体"/>
          <w:sz w:val="32"/>
          <w:szCs w:val="32"/>
        </w:rPr>
      </w:pPr>
      <w:r>
        <w:rPr>
          <w:rFonts w:hint="eastAsia" w:ascii="黑体" w:eastAsia="黑体"/>
          <w:sz w:val="32"/>
          <w:szCs w:val="32"/>
        </w:rPr>
        <w:t>北京工商大学实物类档案工作规范</w:t>
      </w:r>
    </w:p>
    <w:p w14:paraId="22AF221F">
      <w:pPr>
        <w:spacing w:line="500" w:lineRule="exact"/>
        <w:rPr>
          <w:rFonts w:hint="eastAsia" w:ascii="宋体" w:hAnsi="宋体"/>
          <w:sz w:val="24"/>
        </w:rPr>
      </w:pPr>
    </w:p>
    <w:p w14:paraId="68E48DD9">
      <w:pPr>
        <w:spacing w:line="500" w:lineRule="exact"/>
        <w:ind w:firstLine="480" w:firstLineChars="200"/>
        <w:rPr>
          <w:rFonts w:hint="eastAsia" w:ascii="宋体" w:hAnsi="宋体"/>
          <w:sz w:val="24"/>
        </w:rPr>
      </w:pPr>
      <w:r>
        <w:rPr>
          <w:rFonts w:hint="eastAsia" w:ascii="宋体" w:hAnsi="宋体"/>
          <w:sz w:val="24"/>
        </w:rPr>
        <w:t>为了加强学校实物类档类（以下简称实物档案）的收集、整理、统一管理，更有效地保护和利用档案资源，根据国家有关规定及《北京工商大学档案管理办法》，结合学校具体情况，制定本《工作规范》。</w:t>
      </w:r>
    </w:p>
    <w:p w14:paraId="04D9039C">
      <w:pPr>
        <w:spacing w:line="500" w:lineRule="exact"/>
        <w:ind w:firstLine="480" w:firstLineChars="200"/>
        <w:rPr>
          <w:rFonts w:hint="eastAsia" w:ascii="宋体" w:hAnsi="宋体"/>
          <w:sz w:val="24"/>
        </w:rPr>
      </w:pPr>
      <w:r>
        <w:rPr>
          <w:rFonts w:hint="eastAsia" w:ascii="宋体" w:hAnsi="宋体"/>
          <w:sz w:val="24"/>
        </w:rPr>
        <w:t>一、实物档案是指以物质实体为载体，反映历史真实面貌的特定物品，一般包括：奖品、印信、名人字画、校际交流中收受的礼品及学校发展中有纪念意义的物品等。</w:t>
      </w:r>
    </w:p>
    <w:p w14:paraId="4322CC11">
      <w:pPr>
        <w:spacing w:line="500" w:lineRule="exact"/>
        <w:ind w:firstLine="480" w:firstLineChars="200"/>
        <w:rPr>
          <w:rFonts w:hint="eastAsia" w:ascii="宋体" w:hAnsi="宋体"/>
          <w:sz w:val="24"/>
        </w:rPr>
      </w:pPr>
      <w:r>
        <w:rPr>
          <w:rFonts w:hint="eastAsia" w:ascii="宋体" w:hAnsi="宋体"/>
          <w:sz w:val="24"/>
        </w:rPr>
        <w:t>二、实物档案具有形体直观、形状多样性，它直接反映了学校的发展和各方面工作取得的业绩，不但具有较高的查考利用价值，而且具有良好的社会教育功能，是文书档案的重要补充。按照国家有关规定，必须实行集中统一管理，学校各部门均应执行学校实物档案工作规范，按规定向档案馆移交实物类档。</w:t>
      </w:r>
    </w:p>
    <w:p w14:paraId="374B5BC3">
      <w:pPr>
        <w:spacing w:line="500" w:lineRule="exact"/>
        <w:ind w:firstLine="480" w:firstLineChars="200"/>
        <w:rPr>
          <w:rFonts w:hint="eastAsia" w:ascii="宋体" w:hAnsi="宋体"/>
          <w:sz w:val="24"/>
        </w:rPr>
      </w:pPr>
      <w:r>
        <w:rPr>
          <w:rFonts w:hint="eastAsia" w:ascii="宋体" w:hAnsi="宋体"/>
          <w:sz w:val="24"/>
        </w:rPr>
        <w:t>三、归档要求</w:t>
      </w:r>
    </w:p>
    <w:p w14:paraId="0ACB0D1D">
      <w:pPr>
        <w:spacing w:line="500" w:lineRule="exact"/>
        <w:ind w:firstLine="480" w:firstLineChars="200"/>
        <w:rPr>
          <w:rFonts w:hint="eastAsia" w:ascii="宋体" w:hAnsi="宋体"/>
          <w:sz w:val="24"/>
        </w:rPr>
      </w:pPr>
      <w:r>
        <w:rPr>
          <w:rFonts w:hint="eastAsia" w:ascii="宋体" w:hAnsi="宋体"/>
          <w:sz w:val="24"/>
        </w:rPr>
        <w:t>（一）奖品实物档案一般应同时有批准单位要求填报的表格和批复等文字材料，此类材料按党政文书材料归档。实物上未标明获奖名称的，应附说明，内容包括：获奖单位、获奖时间、获奖名称和颁奖单位。</w:t>
      </w:r>
    </w:p>
    <w:p w14:paraId="123EF32A">
      <w:pPr>
        <w:spacing w:line="500" w:lineRule="exact"/>
        <w:ind w:firstLine="480" w:firstLineChars="200"/>
        <w:rPr>
          <w:rFonts w:hint="eastAsia" w:ascii="宋体" w:hAnsi="宋体"/>
          <w:sz w:val="24"/>
        </w:rPr>
      </w:pPr>
      <w:r>
        <w:rPr>
          <w:rFonts w:hint="eastAsia" w:ascii="宋体" w:hAnsi="宋体"/>
          <w:sz w:val="24"/>
        </w:rPr>
        <w:t>（二）印章归档时应附印模一式两份。</w:t>
      </w:r>
    </w:p>
    <w:p w14:paraId="5988EEA4">
      <w:pPr>
        <w:spacing w:line="500" w:lineRule="exact"/>
        <w:ind w:firstLine="480" w:firstLineChars="200"/>
        <w:rPr>
          <w:rFonts w:hint="eastAsia" w:ascii="宋体" w:hAnsi="宋体"/>
          <w:sz w:val="24"/>
        </w:rPr>
      </w:pPr>
      <w:r>
        <w:rPr>
          <w:rFonts w:hint="eastAsia" w:ascii="宋体" w:hAnsi="宋体"/>
          <w:sz w:val="24"/>
        </w:rPr>
        <w:t>（三）字画和礼品归档时应附清单及说明，内容包括物品名称、收受时间、地点、赠送人、接收人，清单一式两份。</w:t>
      </w:r>
    </w:p>
    <w:p w14:paraId="75AE8084">
      <w:pPr>
        <w:spacing w:line="500" w:lineRule="exact"/>
        <w:ind w:firstLine="480" w:firstLineChars="200"/>
        <w:rPr>
          <w:rFonts w:hint="eastAsia" w:ascii="宋体" w:hAnsi="宋体"/>
          <w:sz w:val="24"/>
        </w:rPr>
      </w:pPr>
      <w:r>
        <w:rPr>
          <w:rFonts w:hint="eastAsia" w:ascii="宋体" w:hAnsi="宋体"/>
          <w:sz w:val="24"/>
        </w:rPr>
        <w:t>（四）如发现认为有保留价值的、能反映学校发展历程的物品，经档案馆认定后，即可归档。</w:t>
      </w:r>
    </w:p>
    <w:p w14:paraId="5BF8E5DC">
      <w:pPr>
        <w:spacing w:line="500" w:lineRule="exact"/>
        <w:ind w:firstLine="480" w:firstLineChars="200"/>
        <w:rPr>
          <w:rFonts w:hint="eastAsia" w:ascii="宋体" w:hAnsi="宋体"/>
          <w:sz w:val="24"/>
        </w:rPr>
      </w:pPr>
      <w:r>
        <w:rPr>
          <w:rFonts w:hint="eastAsia" w:ascii="宋体" w:hAnsi="宋体"/>
          <w:sz w:val="24"/>
        </w:rPr>
        <w:t>四、归档时间和移交手续</w:t>
      </w:r>
    </w:p>
    <w:p w14:paraId="1A13D724">
      <w:pPr>
        <w:spacing w:line="500" w:lineRule="exact"/>
        <w:ind w:firstLine="480" w:firstLineChars="200"/>
        <w:rPr>
          <w:rFonts w:hint="eastAsia" w:ascii="宋体" w:hAnsi="宋体"/>
          <w:sz w:val="24"/>
        </w:rPr>
      </w:pPr>
      <w:r>
        <w:rPr>
          <w:rFonts w:hint="eastAsia" w:ascii="宋体" w:hAnsi="宋体"/>
          <w:sz w:val="24"/>
        </w:rPr>
        <w:t>（一）实物档案在次年六月底向档案馆移交归档。</w:t>
      </w:r>
    </w:p>
    <w:p w14:paraId="0682B1C0">
      <w:pPr>
        <w:spacing w:line="500" w:lineRule="exact"/>
        <w:ind w:firstLine="480" w:firstLineChars="200"/>
        <w:rPr>
          <w:rFonts w:hint="eastAsia" w:ascii="宋体" w:hAnsi="宋体"/>
          <w:sz w:val="24"/>
        </w:rPr>
      </w:pPr>
      <w:r>
        <w:rPr>
          <w:rFonts w:hint="eastAsia" w:ascii="宋体" w:hAnsi="宋体"/>
          <w:sz w:val="24"/>
        </w:rPr>
        <w:t>（二）奖品类实物档案在收到后应及时向档案馆移交。印章、字画和礼品可随时向档案馆移交。</w:t>
      </w:r>
    </w:p>
    <w:p w14:paraId="04489F0B">
      <w:pPr>
        <w:spacing w:line="500" w:lineRule="exact"/>
        <w:ind w:firstLine="480" w:firstLineChars="200"/>
        <w:rPr>
          <w:rFonts w:hint="eastAsia" w:ascii="宋体" w:hAnsi="宋体"/>
          <w:sz w:val="24"/>
        </w:rPr>
      </w:pPr>
      <w:r>
        <w:rPr>
          <w:rFonts w:hint="eastAsia" w:ascii="宋体" w:hAnsi="宋体"/>
          <w:sz w:val="24"/>
        </w:rPr>
        <w:t>（三）移交前，立卷部门要填写移交目录一式两份，交接双方各存一份备查。</w:t>
      </w:r>
    </w:p>
    <w:p w14:paraId="61BE63F6">
      <w:pPr>
        <w:spacing w:line="500" w:lineRule="exact"/>
        <w:ind w:firstLine="480" w:firstLineChars="200"/>
        <w:rPr>
          <w:rFonts w:hint="eastAsia" w:ascii="宋体" w:hAnsi="宋体"/>
          <w:sz w:val="24"/>
        </w:rPr>
      </w:pPr>
      <w:r>
        <w:rPr>
          <w:rFonts w:hint="eastAsia" w:ascii="宋体" w:hAnsi="宋体"/>
          <w:sz w:val="24"/>
        </w:rPr>
        <w:t>（四）如归档部门因特殊原因不能交付实物的，经本部门主管领导同意，先将实物登记编号并将编号目录交档案馆后，方可在本部门暂存。</w:t>
      </w:r>
    </w:p>
    <w:p w14:paraId="2D5941AA">
      <w:pPr>
        <w:spacing w:line="500" w:lineRule="exact"/>
        <w:ind w:firstLine="480" w:firstLineChars="200"/>
        <w:rPr>
          <w:rFonts w:hint="eastAsia" w:ascii="宋体" w:hAnsi="宋体"/>
          <w:sz w:val="24"/>
        </w:rPr>
      </w:pPr>
      <w:r>
        <w:rPr>
          <w:rFonts w:hint="eastAsia" w:ascii="宋体" w:hAnsi="宋体"/>
          <w:sz w:val="24"/>
        </w:rPr>
        <w:t>五、 北京工商大学实物类档案分类表及标识（见附件1）。</w:t>
      </w:r>
    </w:p>
    <w:p w14:paraId="08ADC8F5">
      <w:pPr>
        <w:spacing w:line="500" w:lineRule="exact"/>
        <w:ind w:firstLine="480" w:firstLineChars="200"/>
        <w:rPr>
          <w:rFonts w:hint="eastAsia" w:ascii="宋体" w:hAnsi="宋体"/>
          <w:sz w:val="24"/>
        </w:rPr>
      </w:pPr>
      <w:r>
        <w:rPr>
          <w:rFonts w:hint="eastAsia" w:ascii="宋体" w:hAnsi="宋体"/>
          <w:sz w:val="24"/>
        </w:rPr>
        <w:t>六、 北京工商大学实物类档案归档范围和保管期限表（见附件2）。</w:t>
      </w:r>
    </w:p>
    <w:p w14:paraId="00A43998">
      <w:pPr>
        <w:spacing w:line="500" w:lineRule="exact"/>
        <w:rPr>
          <w:rFonts w:hint="eastAsia" w:ascii="宋体" w:hAnsi="宋体"/>
          <w:sz w:val="24"/>
        </w:rPr>
      </w:pPr>
    </w:p>
    <w:p w14:paraId="0128812E">
      <w:pPr>
        <w:spacing w:line="500" w:lineRule="exact"/>
        <w:rPr>
          <w:rFonts w:hint="eastAsia" w:ascii="宋体" w:hAnsi="宋体"/>
          <w:sz w:val="24"/>
        </w:rPr>
      </w:pPr>
    </w:p>
    <w:p w14:paraId="27C279B1">
      <w:pPr>
        <w:spacing w:line="500" w:lineRule="exact"/>
        <w:rPr>
          <w:rFonts w:hint="eastAsia" w:ascii="宋体" w:hAnsi="宋体"/>
          <w:sz w:val="24"/>
        </w:rPr>
      </w:pPr>
    </w:p>
    <w:p w14:paraId="0CAE156F">
      <w:pPr>
        <w:spacing w:line="500" w:lineRule="exact"/>
        <w:rPr>
          <w:rFonts w:hint="eastAsia" w:ascii="宋体" w:hAnsi="宋体"/>
          <w:sz w:val="24"/>
        </w:rPr>
      </w:pPr>
    </w:p>
    <w:p w14:paraId="2236C633">
      <w:pPr>
        <w:spacing w:line="500" w:lineRule="exact"/>
        <w:rPr>
          <w:rFonts w:hint="eastAsia" w:ascii="宋体" w:hAnsi="宋体"/>
          <w:sz w:val="24"/>
        </w:rPr>
      </w:pPr>
    </w:p>
    <w:p w14:paraId="734F1901">
      <w:pPr>
        <w:spacing w:line="500" w:lineRule="exact"/>
        <w:rPr>
          <w:rFonts w:hint="eastAsia" w:ascii="宋体" w:hAnsi="宋体"/>
          <w:sz w:val="24"/>
        </w:rPr>
      </w:pPr>
    </w:p>
    <w:p w14:paraId="76ACC41F">
      <w:pPr>
        <w:spacing w:line="500" w:lineRule="exact"/>
        <w:rPr>
          <w:rFonts w:hint="eastAsia" w:ascii="宋体" w:hAnsi="宋体"/>
          <w:sz w:val="24"/>
        </w:rPr>
      </w:pPr>
    </w:p>
    <w:p w14:paraId="0BED22FE">
      <w:pPr>
        <w:spacing w:line="500" w:lineRule="exact"/>
        <w:rPr>
          <w:rFonts w:hint="eastAsia" w:ascii="宋体" w:hAnsi="宋体"/>
          <w:sz w:val="24"/>
        </w:rPr>
      </w:pPr>
    </w:p>
    <w:p w14:paraId="66418D25">
      <w:pPr>
        <w:spacing w:line="500" w:lineRule="exact"/>
        <w:rPr>
          <w:rFonts w:hint="eastAsia" w:ascii="宋体" w:hAnsi="宋体"/>
          <w:sz w:val="24"/>
        </w:rPr>
      </w:pPr>
    </w:p>
    <w:p w14:paraId="11DE9AD1">
      <w:pPr>
        <w:spacing w:line="500" w:lineRule="exact"/>
        <w:rPr>
          <w:rFonts w:hint="eastAsia" w:ascii="宋体" w:hAnsi="宋体"/>
          <w:sz w:val="24"/>
        </w:rPr>
      </w:pPr>
    </w:p>
    <w:p w14:paraId="76AC7832">
      <w:pPr>
        <w:spacing w:line="500" w:lineRule="exact"/>
        <w:rPr>
          <w:rFonts w:hint="eastAsia" w:ascii="宋体" w:hAnsi="宋体"/>
          <w:sz w:val="24"/>
        </w:rPr>
      </w:pPr>
    </w:p>
    <w:p w14:paraId="7739BBE8">
      <w:pPr>
        <w:spacing w:line="500" w:lineRule="exact"/>
        <w:rPr>
          <w:rFonts w:hint="eastAsia" w:ascii="宋体" w:hAnsi="宋体"/>
          <w:sz w:val="24"/>
        </w:rPr>
      </w:pPr>
    </w:p>
    <w:p w14:paraId="106F1D8A">
      <w:pPr>
        <w:spacing w:line="500" w:lineRule="exact"/>
        <w:rPr>
          <w:rFonts w:hint="eastAsia" w:ascii="宋体" w:hAnsi="宋体"/>
          <w:sz w:val="24"/>
        </w:rPr>
      </w:pPr>
    </w:p>
    <w:p w14:paraId="10925EB3">
      <w:pPr>
        <w:spacing w:line="500" w:lineRule="exact"/>
        <w:rPr>
          <w:rFonts w:hint="eastAsia" w:ascii="宋体" w:hAnsi="宋体"/>
          <w:sz w:val="24"/>
        </w:rPr>
      </w:pPr>
    </w:p>
    <w:p w14:paraId="4B8FBAF5">
      <w:pPr>
        <w:spacing w:line="500" w:lineRule="exact"/>
        <w:rPr>
          <w:rFonts w:hint="eastAsia" w:ascii="宋体" w:hAnsi="宋体"/>
          <w:sz w:val="24"/>
        </w:rPr>
      </w:pPr>
    </w:p>
    <w:p w14:paraId="2CB1FB9C">
      <w:pPr>
        <w:spacing w:line="500" w:lineRule="exact"/>
        <w:rPr>
          <w:rFonts w:hint="eastAsia" w:ascii="宋体" w:hAnsi="宋体"/>
          <w:sz w:val="24"/>
        </w:rPr>
      </w:pPr>
    </w:p>
    <w:p w14:paraId="6244BC6F">
      <w:pPr>
        <w:spacing w:line="500" w:lineRule="exact"/>
        <w:rPr>
          <w:rFonts w:hint="eastAsia" w:ascii="宋体" w:hAnsi="宋体"/>
          <w:sz w:val="24"/>
        </w:rPr>
      </w:pPr>
    </w:p>
    <w:p w14:paraId="35365A0B">
      <w:pPr>
        <w:spacing w:line="500" w:lineRule="exact"/>
        <w:rPr>
          <w:rFonts w:hint="eastAsia" w:ascii="宋体" w:hAnsi="宋体"/>
          <w:sz w:val="24"/>
        </w:rPr>
      </w:pPr>
    </w:p>
    <w:p w14:paraId="5A76CA35">
      <w:pPr>
        <w:spacing w:line="500" w:lineRule="exact"/>
        <w:rPr>
          <w:rFonts w:hint="eastAsia" w:ascii="宋体" w:hAnsi="宋体"/>
          <w:sz w:val="24"/>
        </w:rPr>
      </w:pPr>
    </w:p>
    <w:p w14:paraId="4813AA07">
      <w:pPr>
        <w:spacing w:line="500" w:lineRule="exact"/>
        <w:rPr>
          <w:rFonts w:hint="eastAsia" w:ascii="宋体" w:hAnsi="宋体"/>
          <w:sz w:val="24"/>
        </w:rPr>
      </w:pPr>
    </w:p>
    <w:p w14:paraId="5E59786B">
      <w:pPr>
        <w:spacing w:line="500" w:lineRule="exact"/>
        <w:rPr>
          <w:rFonts w:hint="eastAsia" w:ascii="宋体" w:hAnsi="宋体"/>
          <w:sz w:val="24"/>
        </w:rPr>
      </w:pPr>
    </w:p>
    <w:p w14:paraId="2710FBCC">
      <w:pPr>
        <w:spacing w:line="500" w:lineRule="exact"/>
        <w:rPr>
          <w:rFonts w:hint="eastAsia" w:ascii="宋体" w:hAnsi="宋体"/>
          <w:sz w:val="24"/>
        </w:rPr>
      </w:pPr>
    </w:p>
    <w:p w14:paraId="6651346E">
      <w:pPr>
        <w:spacing w:line="500" w:lineRule="exact"/>
        <w:rPr>
          <w:rFonts w:hint="eastAsia" w:ascii="宋体" w:hAnsi="宋体"/>
          <w:sz w:val="24"/>
        </w:rPr>
      </w:pPr>
    </w:p>
    <w:p w14:paraId="2107159C">
      <w:pPr>
        <w:spacing w:line="500" w:lineRule="exact"/>
        <w:rPr>
          <w:rFonts w:hint="eastAsia" w:ascii="宋体" w:hAnsi="宋体"/>
          <w:sz w:val="24"/>
        </w:rPr>
      </w:pPr>
    </w:p>
    <w:p w14:paraId="4E50FCE4">
      <w:pPr>
        <w:spacing w:line="500" w:lineRule="exact"/>
        <w:rPr>
          <w:rFonts w:hint="eastAsia" w:ascii="宋体" w:hAnsi="宋体"/>
          <w:sz w:val="24"/>
        </w:rPr>
      </w:pPr>
      <w:r>
        <w:rPr>
          <w:rFonts w:hint="eastAsia" w:ascii="宋体" w:hAnsi="宋体"/>
          <w:sz w:val="24"/>
        </w:rPr>
        <w:t>附件1：</w:t>
      </w:r>
    </w:p>
    <w:p w14:paraId="640D0B0F">
      <w:pPr>
        <w:spacing w:line="500" w:lineRule="exact"/>
        <w:jc w:val="center"/>
        <w:rPr>
          <w:rFonts w:hint="eastAsia" w:ascii="黑体" w:hAnsi="宋体" w:eastAsia="黑体"/>
          <w:sz w:val="32"/>
          <w:szCs w:val="32"/>
        </w:rPr>
      </w:pPr>
      <w:r>
        <w:rPr>
          <w:rFonts w:hint="eastAsia" w:ascii="黑体" w:hAnsi="宋体" w:eastAsia="黑体"/>
          <w:sz w:val="32"/>
          <w:szCs w:val="32"/>
        </w:rPr>
        <w:t>北京工商大学实物类档案分类表及标识</w:t>
      </w:r>
    </w:p>
    <w:p w14:paraId="5D85675D">
      <w:pPr>
        <w:spacing w:line="500" w:lineRule="exact"/>
        <w:rPr>
          <w:rFonts w:hint="eastAsia" w:ascii="宋体" w:hAnsi="宋体"/>
          <w:sz w:val="24"/>
        </w:rPr>
      </w:pPr>
    </w:p>
    <w:p w14:paraId="7CAEE06C">
      <w:pPr>
        <w:tabs>
          <w:tab w:val="left" w:pos="2520"/>
        </w:tabs>
        <w:spacing w:line="500" w:lineRule="exact"/>
        <w:rPr>
          <w:rFonts w:hint="eastAsia" w:ascii="宋体" w:hAnsi="宋体"/>
          <w:sz w:val="24"/>
        </w:rPr>
      </w:pPr>
      <w:r>
        <w:rPr>
          <w:rFonts w:hint="eastAsia" w:ascii="宋体" w:hAnsi="宋体"/>
          <w:sz w:val="24"/>
        </w:rPr>
        <w:t>SWA-1～n</w:t>
      </w:r>
      <w:r>
        <w:rPr>
          <w:rFonts w:hint="eastAsia" w:ascii="宋体" w:hAnsi="宋体"/>
          <w:sz w:val="24"/>
        </w:rPr>
        <w:tab/>
      </w:r>
      <w:r>
        <w:rPr>
          <w:rFonts w:hint="eastAsia" w:ascii="宋体" w:hAnsi="宋体"/>
          <w:sz w:val="24"/>
        </w:rPr>
        <w:t>荣誉证书</w:t>
      </w:r>
    </w:p>
    <w:p w14:paraId="40A047D7">
      <w:pPr>
        <w:tabs>
          <w:tab w:val="left" w:pos="2520"/>
        </w:tabs>
        <w:spacing w:line="500" w:lineRule="exact"/>
        <w:rPr>
          <w:rFonts w:hint="eastAsia" w:ascii="宋体" w:hAnsi="宋体"/>
          <w:sz w:val="24"/>
        </w:rPr>
      </w:pPr>
      <w:r>
        <w:rPr>
          <w:rFonts w:hint="eastAsia" w:ascii="宋体" w:hAnsi="宋体"/>
          <w:sz w:val="24"/>
        </w:rPr>
        <w:t>SWB-1～n</w:t>
      </w:r>
      <w:r>
        <w:rPr>
          <w:rFonts w:hint="eastAsia" w:ascii="宋体" w:hAnsi="宋体"/>
          <w:sz w:val="24"/>
        </w:rPr>
        <w:tab/>
      </w:r>
      <w:r>
        <w:rPr>
          <w:rFonts w:hint="eastAsia" w:ascii="宋体" w:hAnsi="宋体"/>
          <w:sz w:val="24"/>
        </w:rPr>
        <w:t>奖杯、奖牌、奖章</w:t>
      </w:r>
    </w:p>
    <w:p w14:paraId="5A378A92">
      <w:pPr>
        <w:tabs>
          <w:tab w:val="left" w:pos="2520"/>
        </w:tabs>
        <w:spacing w:line="500" w:lineRule="exact"/>
        <w:rPr>
          <w:rFonts w:hint="eastAsia" w:ascii="宋体" w:hAnsi="宋体"/>
          <w:sz w:val="24"/>
        </w:rPr>
      </w:pPr>
      <w:r>
        <w:rPr>
          <w:rFonts w:hint="eastAsia" w:ascii="宋体" w:hAnsi="宋体"/>
          <w:sz w:val="24"/>
        </w:rPr>
        <w:t>SWC-1～n</w:t>
      </w:r>
      <w:r>
        <w:rPr>
          <w:rFonts w:hint="eastAsia" w:ascii="宋体" w:hAnsi="宋体"/>
          <w:sz w:val="24"/>
        </w:rPr>
        <w:tab/>
      </w:r>
      <w:r>
        <w:rPr>
          <w:rFonts w:hint="eastAsia" w:ascii="宋体" w:hAnsi="宋体"/>
          <w:sz w:val="24"/>
        </w:rPr>
        <w:t>锦旗</w:t>
      </w:r>
    </w:p>
    <w:p w14:paraId="6D4A79F2">
      <w:pPr>
        <w:tabs>
          <w:tab w:val="left" w:pos="2520"/>
        </w:tabs>
        <w:spacing w:line="500" w:lineRule="exact"/>
        <w:rPr>
          <w:rFonts w:hint="eastAsia" w:ascii="宋体" w:hAnsi="宋体"/>
          <w:sz w:val="24"/>
        </w:rPr>
      </w:pPr>
      <w:r>
        <w:rPr>
          <w:rFonts w:hint="eastAsia" w:ascii="宋体" w:hAnsi="宋体"/>
          <w:sz w:val="24"/>
        </w:rPr>
        <w:t>SWD-1～n</w:t>
      </w:r>
      <w:r>
        <w:rPr>
          <w:rFonts w:hint="eastAsia" w:ascii="宋体" w:hAnsi="宋体"/>
          <w:sz w:val="24"/>
        </w:rPr>
        <w:tab/>
      </w:r>
      <w:r>
        <w:rPr>
          <w:rFonts w:hint="eastAsia" w:ascii="宋体" w:hAnsi="宋体"/>
          <w:sz w:val="24"/>
        </w:rPr>
        <w:t>字画</w:t>
      </w:r>
    </w:p>
    <w:p w14:paraId="6D6B8CF6">
      <w:pPr>
        <w:tabs>
          <w:tab w:val="left" w:pos="2520"/>
        </w:tabs>
        <w:spacing w:line="500" w:lineRule="exact"/>
        <w:rPr>
          <w:rFonts w:hint="eastAsia" w:ascii="宋体" w:hAnsi="宋体"/>
          <w:sz w:val="24"/>
        </w:rPr>
      </w:pPr>
      <w:r>
        <w:rPr>
          <w:rFonts w:hint="eastAsia" w:ascii="宋体" w:hAnsi="宋体"/>
          <w:sz w:val="24"/>
        </w:rPr>
        <w:t>SWE-1～n</w:t>
      </w:r>
      <w:r>
        <w:rPr>
          <w:rFonts w:hint="eastAsia" w:ascii="宋体" w:hAnsi="宋体"/>
          <w:sz w:val="24"/>
        </w:rPr>
        <w:tab/>
      </w:r>
      <w:r>
        <w:rPr>
          <w:rFonts w:hint="eastAsia" w:ascii="宋体" w:hAnsi="宋体"/>
          <w:sz w:val="24"/>
        </w:rPr>
        <w:t>印章</w:t>
      </w:r>
    </w:p>
    <w:p w14:paraId="7D428E06">
      <w:pPr>
        <w:tabs>
          <w:tab w:val="left" w:pos="2520"/>
        </w:tabs>
        <w:spacing w:line="500" w:lineRule="exact"/>
        <w:rPr>
          <w:rFonts w:hint="eastAsia" w:ascii="宋体" w:hAnsi="宋体"/>
          <w:sz w:val="24"/>
        </w:rPr>
      </w:pPr>
    </w:p>
    <w:p w14:paraId="179B4229">
      <w:pPr>
        <w:tabs>
          <w:tab w:val="left" w:pos="2520"/>
        </w:tabs>
        <w:spacing w:line="500" w:lineRule="exact"/>
        <w:rPr>
          <w:rFonts w:hint="eastAsia" w:ascii="宋体" w:hAnsi="宋体"/>
          <w:sz w:val="24"/>
        </w:rPr>
      </w:pPr>
      <w:r>
        <w:rPr>
          <w:rFonts w:hint="eastAsia" w:ascii="宋体" w:hAnsi="宋体"/>
          <w:sz w:val="24"/>
        </w:rPr>
        <w:t>说明：实物类档案由各实物档案形成部门，按规定向档案馆移交。</w:t>
      </w:r>
    </w:p>
    <w:p w14:paraId="74D3DAC3">
      <w:pPr>
        <w:tabs>
          <w:tab w:val="left" w:pos="2520"/>
        </w:tabs>
        <w:spacing w:line="500" w:lineRule="exact"/>
        <w:rPr>
          <w:rFonts w:hint="eastAsia" w:ascii="宋体" w:hAnsi="宋体"/>
          <w:sz w:val="24"/>
        </w:rPr>
      </w:pPr>
    </w:p>
    <w:p w14:paraId="786C5AFB">
      <w:pPr>
        <w:tabs>
          <w:tab w:val="left" w:pos="2520"/>
        </w:tabs>
        <w:spacing w:line="500" w:lineRule="exact"/>
        <w:rPr>
          <w:rFonts w:hint="eastAsia" w:ascii="宋体" w:hAnsi="宋体"/>
          <w:sz w:val="24"/>
        </w:rPr>
      </w:pPr>
      <w:r>
        <w:rPr>
          <w:rFonts w:hint="eastAsia" w:ascii="宋体" w:hAnsi="宋体"/>
          <w:sz w:val="24"/>
        </w:rPr>
        <w:t>实物类档案档号＝实物类档案分类号+案卷号</w:t>
      </w:r>
    </w:p>
    <w:p w14:paraId="35B89D9D">
      <w:pPr>
        <w:tabs>
          <w:tab w:val="left" w:pos="2520"/>
        </w:tabs>
        <w:spacing w:line="500" w:lineRule="exact"/>
        <w:rPr>
          <w:rFonts w:hint="eastAsia" w:ascii="宋体" w:hAnsi="宋体"/>
          <w:sz w:val="24"/>
        </w:rPr>
      </w:pPr>
    </w:p>
    <w:p w14:paraId="2C1A346A">
      <w:pPr>
        <w:tabs>
          <w:tab w:val="left" w:pos="2520"/>
        </w:tabs>
        <w:spacing w:line="500" w:lineRule="exact"/>
        <w:rPr>
          <w:rFonts w:hint="eastAsia" w:ascii="宋体" w:hAnsi="宋体"/>
          <w:sz w:val="24"/>
        </w:rPr>
      </w:pPr>
      <w:r>
        <w:rPr>
          <w:rFonts w:hint="eastAsia" w:ascii="宋体" w:hAnsi="宋体"/>
          <w:sz w:val="24"/>
        </w:rPr>
        <w:t>其模式如下：</w:t>
      </w:r>
    </w:p>
    <w:p w14:paraId="20D95F22">
      <w:pPr>
        <w:tabs>
          <w:tab w:val="left" w:pos="2520"/>
        </w:tabs>
        <w:spacing w:line="500" w:lineRule="exact"/>
        <w:rPr>
          <w:rFonts w:hint="eastAsia" w:ascii="宋体" w:hAnsi="宋体"/>
          <w:sz w:val="24"/>
        </w:rPr>
      </w:pPr>
      <w:r>
        <w:rPr>
          <w:rFonts w:hint="eastAsia" w:ascii="宋体" w:hAnsi="宋体"/>
          <w:sz w:val="24"/>
        </w:rPr>
        <mc:AlternateContent>
          <mc:Choice Requires="wps">
            <w:drawing>
              <wp:anchor distT="0" distB="0" distL="114300" distR="114300" simplePos="0" relativeHeight="251698176" behindDoc="0" locked="0" layoutInCell="1" allowOverlap="1">
                <wp:simplePos x="0" y="0"/>
                <wp:positionH relativeFrom="column">
                  <wp:posOffset>-114300</wp:posOffset>
                </wp:positionH>
                <wp:positionV relativeFrom="paragraph">
                  <wp:posOffset>287020</wp:posOffset>
                </wp:positionV>
                <wp:extent cx="1468120" cy="108204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468120" cy="1082040"/>
                        </a:xfrm>
                        <a:prstGeom prst="rect">
                          <a:avLst/>
                        </a:prstGeom>
                        <a:noFill/>
                        <a:ln>
                          <a:noFill/>
                        </a:ln>
                      </wps:spPr>
                      <wps:txbx>
                        <w:txbxContent>
                          <w:p w14:paraId="6020E27D">
                            <w:r>
                              <w:drawing>
                                <wp:inline distT="0" distB="0" distL="114300" distR="114300">
                                  <wp:extent cx="1285240" cy="896620"/>
                                  <wp:effectExtent l="0" t="0" r="10160" b="2540"/>
                                  <wp:docPr id="54" name="图片 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1" descr="0"/>
                                          <pic:cNvPicPr>
                                            <a:picLocks noChangeAspect="1"/>
                                          </pic:cNvPicPr>
                                        </pic:nvPicPr>
                                        <pic:blipFill>
                                          <a:blip r:embed="rId7"/>
                                          <a:stretch>
                                            <a:fillRect/>
                                          </a:stretch>
                                        </pic:blipFill>
                                        <pic:spPr>
                                          <a:xfrm>
                                            <a:off x="0" y="0"/>
                                            <a:ext cx="1285240" cy="896620"/>
                                          </a:xfrm>
                                          <a:prstGeom prst="rect">
                                            <a:avLst/>
                                          </a:prstGeom>
                                          <a:noFill/>
                                          <a:ln>
                                            <a:noFill/>
                                          </a:ln>
                                        </pic:spPr>
                                      </pic:pic>
                                    </a:graphicData>
                                  </a:graphic>
                                </wp:inline>
                              </w:drawing>
                            </w:r>
                          </w:p>
                        </w:txbxContent>
                      </wps:txbx>
                      <wps:bodyPr wrap="none" upright="1">
                        <a:spAutoFit/>
                      </wps:bodyPr>
                    </wps:wsp>
                  </a:graphicData>
                </a:graphic>
              </wp:anchor>
            </w:drawing>
          </mc:Choice>
          <mc:Fallback>
            <w:pict>
              <v:shape id="_x0000_s1026" o:spid="_x0000_s1026" o:spt="202" type="#_x0000_t202" style="position:absolute;left:0pt;margin-left:-9pt;margin-top:22.6pt;height:85.2pt;width:115.6pt;mso-wrap-style:none;z-index:251698176;mso-width-relative:page;mso-height-relative:page;" filled="f" stroked="f" coordsize="21600,21600" o:gfxdata="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IxKSg7WAAAACgEAAA8AAAAAAAAAAQAgAAAAIgAAAGRycy9kb3ducmV2Lnht&#10;bFBLAQIUABQAAAAIAIdO4kDjTsDxwgEAAHcDAAAOAAAAAAAAAAEAIAAAACUBAABkcnMvZTJvRG9j&#10;LnhtbFBLBQYAAAAABgAGAFkBAABZBQAAAAA=&#10;">
                <v:fill on="f" focussize="0,0"/>
                <v:stroke on="f"/>
                <v:imagedata o:title=""/>
                <o:lock v:ext="edit" aspectratio="f"/>
                <v:textbox style="mso-fit-shape-to-text:t;">
                  <w:txbxContent>
                    <w:p w14:paraId="6020E27D">
                      <w:r>
                        <w:drawing>
                          <wp:inline distT="0" distB="0" distL="114300" distR="114300">
                            <wp:extent cx="1285240" cy="896620"/>
                            <wp:effectExtent l="0" t="0" r="10160" b="2540"/>
                            <wp:docPr id="54" name="图片 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1" descr="0"/>
                                    <pic:cNvPicPr>
                                      <a:picLocks noChangeAspect="1"/>
                                    </pic:cNvPicPr>
                                  </pic:nvPicPr>
                                  <pic:blipFill>
                                    <a:blip r:embed="rId7"/>
                                    <a:stretch>
                                      <a:fillRect/>
                                    </a:stretch>
                                  </pic:blipFill>
                                  <pic:spPr>
                                    <a:xfrm>
                                      <a:off x="0" y="0"/>
                                      <a:ext cx="1285240" cy="896620"/>
                                    </a:xfrm>
                                    <a:prstGeom prst="rect">
                                      <a:avLst/>
                                    </a:prstGeom>
                                    <a:noFill/>
                                    <a:ln>
                                      <a:noFill/>
                                    </a:ln>
                                  </pic:spPr>
                                </pic:pic>
                              </a:graphicData>
                            </a:graphic>
                          </wp:inline>
                        </w:drawing>
                      </w:r>
                    </w:p>
                  </w:txbxContent>
                </v:textbox>
              </v:shape>
            </w:pict>
          </mc:Fallback>
        </mc:AlternateContent>
      </w:r>
      <w:r>
        <w:rPr>
          <w:rFonts w:hint="eastAsia" w:ascii="宋体" w:hAnsi="宋体"/>
          <w:sz w:val="24"/>
        </w:rPr>
        <w:t>SW——1～n</w:t>
      </w:r>
    </w:p>
    <w:p w14:paraId="541B6C43">
      <w:pPr>
        <w:tabs>
          <w:tab w:val="left" w:pos="2520"/>
        </w:tabs>
        <w:spacing w:line="500" w:lineRule="exact"/>
        <w:rPr>
          <w:rFonts w:hint="eastAsia" w:ascii="宋体" w:hAnsi="宋体"/>
          <w:sz w:val="24"/>
        </w:rPr>
      </w:pPr>
    </w:p>
    <w:p w14:paraId="75EAA459">
      <w:pPr>
        <w:tabs>
          <w:tab w:val="left" w:pos="2520"/>
        </w:tabs>
        <w:spacing w:line="500" w:lineRule="exact"/>
        <w:rPr>
          <w:rFonts w:hint="eastAsia" w:ascii="宋体" w:hAnsi="宋体"/>
          <w:sz w:val="24"/>
        </w:rPr>
      </w:pPr>
      <w:r>
        <w:rPr>
          <w:rFonts w:hint="eastAsia" w:ascii="宋体" w:hAnsi="宋体"/>
          <w:sz w:val="24"/>
        </w:rPr>
        <mc:AlternateContent>
          <mc:Choice Requires="wps">
            <w:drawing>
              <wp:anchor distT="0" distB="0" distL="114300" distR="114300" simplePos="0" relativeHeight="251699200" behindDoc="0" locked="0" layoutInCell="1" allowOverlap="1">
                <wp:simplePos x="0" y="0"/>
                <wp:positionH relativeFrom="column">
                  <wp:posOffset>1257300</wp:posOffset>
                </wp:positionH>
                <wp:positionV relativeFrom="paragraph">
                  <wp:posOffset>294005</wp:posOffset>
                </wp:positionV>
                <wp:extent cx="2857500" cy="4953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857500" cy="495300"/>
                        </a:xfrm>
                        <a:prstGeom prst="rect">
                          <a:avLst/>
                        </a:prstGeom>
                        <a:noFill/>
                        <a:ln>
                          <a:noFill/>
                        </a:ln>
                      </wps:spPr>
                      <wps:txbx>
                        <w:txbxContent>
                          <w:p w14:paraId="0A040143">
                            <w:pPr>
                              <w:rPr>
                                <w:rFonts w:hint="eastAsia"/>
                                <w:sz w:val="24"/>
                              </w:rPr>
                            </w:pPr>
                            <w:r>
                              <w:rPr>
                                <w:rFonts w:hint="eastAsia"/>
                                <w:sz w:val="24"/>
                              </w:rPr>
                              <w:t>案卷号</w:t>
                            </w:r>
                          </w:p>
                          <w:p w14:paraId="2EB8F6FC">
                            <w:pPr>
                              <w:rPr>
                                <w:rFonts w:hint="eastAsia"/>
                                <w:sz w:val="24"/>
                              </w:rPr>
                            </w:pPr>
                            <w:r>
                              <w:rPr>
                                <w:rFonts w:hint="eastAsia"/>
                                <w:sz w:val="24"/>
                              </w:rPr>
                              <w:t>实物类档案一级类目代号（分类号）</w:t>
                            </w:r>
                          </w:p>
                        </w:txbxContent>
                      </wps:txbx>
                      <wps:bodyPr upright="1"/>
                    </wps:wsp>
                  </a:graphicData>
                </a:graphic>
              </wp:anchor>
            </w:drawing>
          </mc:Choice>
          <mc:Fallback>
            <w:pict>
              <v:shape id="_x0000_s1026" o:spid="_x0000_s1026" o:spt="202" type="#_x0000_t202" style="position:absolute;left:0pt;margin-left:99pt;margin-top:23.15pt;height:39pt;width:225pt;z-index:251699200;mso-width-relative:page;mso-height-relative:page;" filled="f" stroked="f" coordsize="21600,21600" o:gfxdata="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6UNHg1gAA&#10;AAoBAAAPAAAAAAAAAAEAIAAAACIAAABkcnMvZG93bnJldi54bWxQSwECFAAUAAAACACHTuJA1Qg9&#10;p64BAABQAwAADgAAAAAAAAABACAAAAAlAQAAZHJzL2Uyb0RvYy54bWxQSwUGAAAAAAYABgBZAQAA&#10;RQUAAAAA&#10;">
                <v:fill on="f" focussize="0,0"/>
                <v:stroke on="f"/>
                <v:imagedata o:title=""/>
                <o:lock v:ext="edit" aspectratio="f"/>
                <v:textbox>
                  <w:txbxContent>
                    <w:p w14:paraId="0A040143">
                      <w:pPr>
                        <w:rPr>
                          <w:rFonts w:hint="eastAsia"/>
                          <w:sz w:val="24"/>
                        </w:rPr>
                      </w:pPr>
                      <w:r>
                        <w:rPr>
                          <w:rFonts w:hint="eastAsia"/>
                          <w:sz w:val="24"/>
                        </w:rPr>
                        <w:t>案卷号</w:t>
                      </w:r>
                    </w:p>
                    <w:p w14:paraId="2EB8F6FC">
                      <w:pPr>
                        <w:rPr>
                          <w:rFonts w:hint="eastAsia"/>
                          <w:sz w:val="24"/>
                        </w:rPr>
                      </w:pPr>
                      <w:r>
                        <w:rPr>
                          <w:rFonts w:hint="eastAsia"/>
                          <w:sz w:val="24"/>
                        </w:rPr>
                        <w:t>实物类档案一级类目代号（分类号）</w:t>
                      </w:r>
                    </w:p>
                  </w:txbxContent>
                </v:textbox>
              </v:shape>
            </w:pict>
          </mc:Fallback>
        </mc:AlternateContent>
      </w:r>
    </w:p>
    <w:p w14:paraId="317DD1D0">
      <w:pPr>
        <w:tabs>
          <w:tab w:val="left" w:pos="2520"/>
        </w:tabs>
        <w:spacing w:line="500" w:lineRule="exact"/>
        <w:rPr>
          <w:rFonts w:hint="eastAsia" w:ascii="宋体" w:hAnsi="宋体"/>
          <w:sz w:val="24"/>
        </w:rPr>
      </w:pPr>
      <w:r>
        <w:rPr>
          <w:rFonts w:hint="eastAsia" w:ascii="宋体" w:hAnsi="宋体"/>
          <w:sz w:val="24"/>
        </w:rPr>
        <w:t>附件2：</w:t>
      </w:r>
    </w:p>
    <w:p w14:paraId="3907615B">
      <w:pPr>
        <w:tabs>
          <w:tab w:val="left" w:pos="2520"/>
        </w:tabs>
        <w:spacing w:line="500" w:lineRule="exact"/>
        <w:jc w:val="center"/>
        <w:rPr>
          <w:rFonts w:hint="eastAsia" w:ascii="黑体" w:hAnsi="宋体" w:eastAsia="黑体"/>
          <w:sz w:val="32"/>
          <w:szCs w:val="32"/>
        </w:rPr>
      </w:pPr>
    </w:p>
    <w:p w14:paraId="5FC6362A">
      <w:pPr>
        <w:tabs>
          <w:tab w:val="left" w:pos="2520"/>
        </w:tabs>
        <w:spacing w:line="500" w:lineRule="exact"/>
        <w:jc w:val="center"/>
        <w:rPr>
          <w:rFonts w:hint="eastAsia" w:ascii="黑体" w:hAnsi="宋体" w:eastAsia="黑体"/>
          <w:sz w:val="32"/>
          <w:szCs w:val="32"/>
        </w:rPr>
      </w:pPr>
    </w:p>
    <w:p w14:paraId="4BE7D915">
      <w:pPr>
        <w:tabs>
          <w:tab w:val="left" w:pos="2520"/>
        </w:tabs>
        <w:spacing w:line="500" w:lineRule="exact"/>
        <w:jc w:val="center"/>
        <w:rPr>
          <w:rFonts w:hint="eastAsia" w:ascii="黑体" w:hAnsi="宋体" w:eastAsia="黑体"/>
          <w:sz w:val="32"/>
          <w:szCs w:val="32"/>
        </w:rPr>
      </w:pPr>
    </w:p>
    <w:p w14:paraId="3F200C98">
      <w:pPr>
        <w:tabs>
          <w:tab w:val="left" w:pos="2520"/>
        </w:tabs>
        <w:spacing w:line="500" w:lineRule="exact"/>
        <w:jc w:val="center"/>
        <w:rPr>
          <w:rFonts w:hint="eastAsia" w:ascii="黑体" w:hAnsi="宋体" w:eastAsia="黑体"/>
          <w:sz w:val="32"/>
          <w:szCs w:val="32"/>
        </w:rPr>
      </w:pPr>
    </w:p>
    <w:p w14:paraId="068B585D">
      <w:pPr>
        <w:tabs>
          <w:tab w:val="left" w:pos="2520"/>
        </w:tabs>
        <w:spacing w:line="500" w:lineRule="exact"/>
        <w:jc w:val="center"/>
        <w:rPr>
          <w:rFonts w:hint="eastAsia" w:ascii="黑体" w:hAnsi="宋体" w:eastAsia="黑体"/>
          <w:sz w:val="32"/>
          <w:szCs w:val="32"/>
        </w:rPr>
      </w:pPr>
    </w:p>
    <w:p w14:paraId="156C3C50">
      <w:pPr>
        <w:tabs>
          <w:tab w:val="left" w:pos="2520"/>
        </w:tabs>
        <w:spacing w:line="500" w:lineRule="exact"/>
        <w:jc w:val="center"/>
        <w:rPr>
          <w:rFonts w:hint="eastAsia" w:ascii="黑体" w:hAnsi="宋体" w:eastAsia="黑体"/>
          <w:sz w:val="32"/>
          <w:szCs w:val="32"/>
        </w:rPr>
      </w:pPr>
    </w:p>
    <w:p w14:paraId="7ABB68CF">
      <w:pPr>
        <w:tabs>
          <w:tab w:val="left" w:pos="2520"/>
        </w:tabs>
        <w:spacing w:line="500" w:lineRule="exact"/>
        <w:jc w:val="center"/>
        <w:rPr>
          <w:rFonts w:hint="eastAsia" w:ascii="黑体" w:hAnsi="宋体" w:eastAsia="黑体"/>
          <w:sz w:val="32"/>
          <w:szCs w:val="32"/>
        </w:rPr>
      </w:pPr>
    </w:p>
    <w:p w14:paraId="79E76ED1">
      <w:pPr>
        <w:tabs>
          <w:tab w:val="left" w:pos="2520"/>
        </w:tabs>
        <w:spacing w:line="500" w:lineRule="exact"/>
        <w:jc w:val="center"/>
        <w:rPr>
          <w:rFonts w:hint="eastAsia" w:ascii="黑体" w:hAnsi="宋体" w:eastAsia="黑体"/>
          <w:sz w:val="32"/>
          <w:szCs w:val="32"/>
        </w:rPr>
      </w:pPr>
    </w:p>
    <w:p w14:paraId="1A70A824">
      <w:pPr>
        <w:tabs>
          <w:tab w:val="left" w:pos="2520"/>
        </w:tabs>
        <w:spacing w:line="500" w:lineRule="exact"/>
        <w:jc w:val="center"/>
        <w:rPr>
          <w:rFonts w:hint="eastAsia" w:ascii="黑体" w:hAnsi="宋体" w:eastAsia="黑体"/>
          <w:sz w:val="32"/>
          <w:szCs w:val="32"/>
        </w:rPr>
      </w:pPr>
    </w:p>
    <w:p w14:paraId="132A12D6">
      <w:pPr>
        <w:spacing w:line="500" w:lineRule="exact"/>
        <w:rPr>
          <w:rFonts w:hint="eastAsia" w:ascii="宋体" w:hAnsi="宋体"/>
          <w:sz w:val="24"/>
        </w:rPr>
      </w:pPr>
      <w:r>
        <w:rPr>
          <w:rFonts w:hint="eastAsia" w:ascii="宋体" w:hAnsi="宋体"/>
          <w:sz w:val="24"/>
        </w:rPr>
        <w:t>附件2：</w:t>
      </w:r>
    </w:p>
    <w:p w14:paraId="0BA8C9E8">
      <w:pPr>
        <w:tabs>
          <w:tab w:val="left" w:pos="2520"/>
        </w:tabs>
        <w:spacing w:line="500" w:lineRule="exact"/>
        <w:jc w:val="center"/>
        <w:rPr>
          <w:rFonts w:hint="eastAsia" w:ascii="黑体" w:hAnsi="宋体" w:eastAsia="黑体"/>
          <w:sz w:val="32"/>
          <w:szCs w:val="32"/>
        </w:rPr>
      </w:pPr>
    </w:p>
    <w:p w14:paraId="3303AA38">
      <w:pPr>
        <w:tabs>
          <w:tab w:val="left" w:pos="2520"/>
        </w:tabs>
        <w:spacing w:line="500" w:lineRule="exact"/>
        <w:jc w:val="center"/>
        <w:rPr>
          <w:rFonts w:hint="eastAsia" w:ascii="黑体" w:hAnsi="宋体" w:eastAsia="黑体"/>
          <w:sz w:val="32"/>
          <w:szCs w:val="32"/>
        </w:rPr>
      </w:pPr>
      <w:r>
        <w:rPr>
          <w:rFonts w:hint="eastAsia" w:ascii="黑体" w:hAnsi="宋体" w:eastAsia="黑体"/>
          <w:sz w:val="32"/>
          <w:szCs w:val="32"/>
        </w:rPr>
        <w:t>北京工商大学实物类档案</w:t>
      </w:r>
    </w:p>
    <w:p w14:paraId="23C20571">
      <w:pPr>
        <w:tabs>
          <w:tab w:val="left" w:pos="2520"/>
        </w:tabs>
        <w:spacing w:line="500" w:lineRule="exact"/>
        <w:jc w:val="center"/>
        <w:rPr>
          <w:rFonts w:hint="eastAsia" w:ascii="黑体" w:hAnsi="宋体" w:eastAsia="黑体"/>
          <w:sz w:val="32"/>
          <w:szCs w:val="32"/>
        </w:rPr>
      </w:pPr>
      <w:r>
        <w:rPr>
          <w:rFonts w:hint="eastAsia" w:ascii="黑体" w:hAnsi="宋体" w:eastAsia="黑体"/>
          <w:sz w:val="32"/>
          <w:szCs w:val="32"/>
        </w:rPr>
        <w:t>归档范围和保管期限表</w:t>
      </w:r>
    </w:p>
    <w:p w14:paraId="132A34DD">
      <w:pPr>
        <w:tabs>
          <w:tab w:val="left" w:pos="2520"/>
        </w:tabs>
        <w:spacing w:line="500" w:lineRule="exact"/>
        <w:rPr>
          <w:rFonts w:hint="eastAsia" w:ascii="宋体" w:hAnsi="宋体"/>
          <w:sz w:val="24"/>
        </w:rPr>
      </w:pP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6967"/>
        <w:gridCol w:w="1471"/>
      </w:tblGrid>
      <w:tr w14:paraId="6894C8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bottom w:val="single" w:color="auto" w:sz="4" w:space="0"/>
            </w:tcBorders>
            <w:noWrap w:val="0"/>
            <w:vAlign w:val="top"/>
          </w:tcPr>
          <w:p w14:paraId="7D45BE52">
            <w:pPr>
              <w:spacing w:line="360" w:lineRule="auto"/>
              <w:jc w:val="center"/>
              <w:rPr>
                <w:rFonts w:hint="eastAsia" w:ascii="宋体" w:hAnsi="宋体"/>
                <w:b/>
                <w:sz w:val="24"/>
              </w:rPr>
            </w:pPr>
            <w:r>
              <w:rPr>
                <w:rFonts w:hint="eastAsia" w:ascii="宋体" w:hAnsi="宋体"/>
                <w:b/>
                <w:sz w:val="24"/>
              </w:rPr>
              <w:t>序号</w:t>
            </w:r>
          </w:p>
        </w:tc>
        <w:tc>
          <w:tcPr>
            <w:tcW w:w="6967" w:type="dxa"/>
            <w:tcBorders>
              <w:top w:val="single" w:color="auto" w:sz="4" w:space="0"/>
              <w:bottom w:val="single" w:color="auto" w:sz="4" w:space="0"/>
            </w:tcBorders>
            <w:noWrap w:val="0"/>
            <w:vAlign w:val="top"/>
          </w:tcPr>
          <w:p w14:paraId="75EFD8F7">
            <w:pPr>
              <w:spacing w:line="360" w:lineRule="auto"/>
              <w:jc w:val="center"/>
              <w:rPr>
                <w:rFonts w:hint="eastAsia" w:ascii="宋体" w:hAnsi="宋体"/>
                <w:b/>
                <w:sz w:val="24"/>
              </w:rPr>
            </w:pPr>
            <w:r>
              <w:rPr>
                <w:rFonts w:hint="eastAsia" w:ascii="宋体" w:hAnsi="宋体"/>
                <w:b/>
                <w:sz w:val="24"/>
              </w:rPr>
              <w:t>类目名称</w:t>
            </w:r>
          </w:p>
        </w:tc>
        <w:tc>
          <w:tcPr>
            <w:tcW w:w="1471" w:type="dxa"/>
            <w:tcBorders>
              <w:top w:val="single" w:color="auto" w:sz="4" w:space="0"/>
              <w:bottom w:val="single" w:color="auto" w:sz="4" w:space="0"/>
            </w:tcBorders>
            <w:noWrap w:val="0"/>
            <w:vAlign w:val="top"/>
          </w:tcPr>
          <w:p w14:paraId="5C451DE4">
            <w:pPr>
              <w:spacing w:line="360" w:lineRule="auto"/>
              <w:jc w:val="center"/>
              <w:rPr>
                <w:rFonts w:hint="eastAsia" w:ascii="宋体" w:hAnsi="宋体"/>
                <w:b/>
                <w:sz w:val="24"/>
              </w:rPr>
            </w:pPr>
            <w:r>
              <w:rPr>
                <w:rFonts w:hint="eastAsia" w:ascii="宋体" w:hAnsi="宋体"/>
                <w:b/>
                <w:sz w:val="24"/>
              </w:rPr>
              <w:t>保管期限</w:t>
            </w:r>
          </w:p>
        </w:tc>
      </w:tr>
      <w:tr w14:paraId="263516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tcBorders>
            <w:noWrap w:val="0"/>
            <w:vAlign w:val="top"/>
          </w:tcPr>
          <w:p w14:paraId="2F345C7D">
            <w:pPr>
              <w:spacing w:line="360" w:lineRule="auto"/>
              <w:jc w:val="center"/>
              <w:rPr>
                <w:rFonts w:hint="eastAsia" w:ascii="宋体" w:hAnsi="宋体"/>
                <w:szCs w:val="21"/>
              </w:rPr>
            </w:pPr>
            <w:r>
              <w:rPr>
                <w:rFonts w:hint="eastAsia" w:ascii="宋体" w:hAnsi="宋体"/>
                <w:szCs w:val="21"/>
              </w:rPr>
              <w:t>1.</w:t>
            </w:r>
          </w:p>
        </w:tc>
        <w:tc>
          <w:tcPr>
            <w:tcW w:w="6967" w:type="dxa"/>
            <w:tcBorders>
              <w:top w:val="single" w:color="auto" w:sz="4" w:space="0"/>
            </w:tcBorders>
            <w:noWrap w:val="0"/>
            <w:vAlign w:val="top"/>
          </w:tcPr>
          <w:p w14:paraId="3D3A6891">
            <w:pPr>
              <w:spacing w:line="360" w:lineRule="auto"/>
              <w:rPr>
                <w:rFonts w:hint="eastAsia" w:ascii="宋体" w:hAnsi="宋体"/>
                <w:szCs w:val="21"/>
              </w:rPr>
            </w:pPr>
            <w:r>
              <w:rPr>
                <w:rFonts w:hint="eastAsia" w:ascii="宋体" w:hAnsi="宋体"/>
                <w:szCs w:val="21"/>
              </w:rPr>
              <w:t>学校及各部门获市级以上（含市级）颁发的奖杯、奖状、奖章、奖牌、证书、证章、锦旗、荣誉册和光荣册</w:t>
            </w:r>
          </w:p>
        </w:tc>
        <w:tc>
          <w:tcPr>
            <w:tcW w:w="1471" w:type="dxa"/>
            <w:tcBorders>
              <w:top w:val="single" w:color="auto" w:sz="4" w:space="0"/>
            </w:tcBorders>
            <w:noWrap w:val="0"/>
            <w:vAlign w:val="top"/>
          </w:tcPr>
          <w:p w14:paraId="7343E5DA">
            <w:pPr>
              <w:spacing w:line="360" w:lineRule="auto"/>
              <w:jc w:val="center"/>
              <w:rPr>
                <w:rFonts w:hint="eastAsia" w:ascii="宋体" w:hAnsi="宋体"/>
                <w:szCs w:val="21"/>
              </w:rPr>
            </w:pPr>
            <w:r>
              <w:rPr>
                <w:rFonts w:hint="eastAsia" w:ascii="宋体" w:hAnsi="宋体"/>
                <w:szCs w:val="21"/>
              </w:rPr>
              <w:t>永久或长期</w:t>
            </w:r>
          </w:p>
        </w:tc>
      </w:tr>
      <w:tr w14:paraId="05257C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4DCE77BD">
            <w:pPr>
              <w:spacing w:line="360" w:lineRule="auto"/>
              <w:jc w:val="center"/>
              <w:rPr>
                <w:rFonts w:hint="eastAsia" w:ascii="宋体" w:hAnsi="宋体"/>
                <w:szCs w:val="21"/>
              </w:rPr>
            </w:pPr>
            <w:r>
              <w:rPr>
                <w:rFonts w:hint="eastAsia" w:ascii="宋体" w:hAnsi="宋体"/>
                <w:szCs w:val="21"/>
              </w:rPr>
              <w:t>2.</w:t>
            </w:r>
          </w:p>
        </w:tc>
        <w:tc>
          <w:tcPr>
            <w:tcW w:w="6967" w:type="dxa"/>
            <w:noWrap w:val="0"/>
            <w:vAlign w:val="top"/>
          </w:tcPr>
          <w:p w14:paraId="6104947B">
            <w:pPr>
              <w:spacing w:line="360" w:lineRule="auto"/>
              <w:rPr>
                <w:rFonts w:hint="eastAsia" w:ascii="宋体" w:hAnsi="宋体"/>
                <w:szCs w:val="21"/>
              </w:rPr>
            </w:pPr>
            <w:r>
              <w:rPr>
                <w:rFonts w:hint="eastAsia" w:ascii="宋体" w:hAnsi="宋体"/>
                <w:szCs w:val="21"/>
              </w:rPr>
              <w:t>机构变更和失效的印章（钢印、铜印、胶印、木印）</w:t>
            </w:r>
          </w:p>
        </w:tc>
        <w:tc>
          <w:tcPr>
            <w:tcW w:w="1471" w:type="dxa"/>
            <w:noWrap w:val="0"/>
            <w:vAlign w:val="top"/>
          </w:tcPr>
          <w:p w14:paraId="5BA9A4E2">
            <w:pPr>
              <w:spacing w:line="360" w:lineRule="auto"/>
              <w:jc w:val="center"/>
              <w:rPr>
                <w:rFonts w:hint="eastAsia" w:ascii="宋体" w:hAnsi="宋体"/>
                <w:szCs w:val="21"/>
              </w:rPr>
            </w:pPr>
            <w:r>
              <w:rPr>
                <w:rFonts w:hint="eastAsia" w:ascii="宋体" w:hAnsi="宋体"/>
                <w:szCs w:val="21"/>
              </w:rPr>
              <w:t>永久或长期</w:t>
            </w:r>
          </w:p>
        </w:tc>
      </w:tr>
      <w:tr w14:paraId="57EFCF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0BE1B469">
            <w:pPr>
              <w:spacing w:line="360" w:lineRule="auto"/>
              <w:jc w:val="center"/>
              <w:rPr>
                <w:rFonts w:hint="eastAsia" w:ascii="宋体" w:hAnsi="宋体"/>
                <w:szCs w:val="21"/>
              </w:rPr>
            </w:pPr>
            <w:r>
              <w:rPr>
                <w:rFonts w:hint="eastAsia" w:ascii="宋体" w:hAnsi="宋体"/>
                <w:szCs w:val="21"/>
              </w:rPr>
              <w:t>3.</w:t>
            </w:r>
          </w:p>
        </w:tc>
        <w:tc>
          <w:tcPr>
            <w:tcW w:w="6967" w:type="dxa"/>
            <w:noWrap w:val="0"/>
            <w:vAlign w:val="top"/>
          </w:tcPr>
          <w:p w14:paraId="53F70D2C">
            <w:pPr>
              <w:spacing w:line="360" w:lineRule="auto"/>
              <w:rPr>
                <w:rFonts w:hint="eastAsia" w:ascii="宋体" w:hAnsi="宋体"/>
                <w:szCs w:val="21"/>
              </w:rPr>
            </w:pPr>
            <w:r>
              <w:rPr>
                <w:rFonts w:hint="eastAsia" w:ascii="宋体" w:hAnsi="宋体"/>
                <w:szCs w:val="21"/>
              </w:rPr>
              <w:t>上级领导及社会知名人士为学校的题词、作画</w:t>
            </w:r>
          </w:p>
        </w:tc>
        <w:tc>
          <w:tcPr>
            <w:tcW w:w="1471" w:type="dxa"/>
            <w:noWrap w:val="0"/>
            <w:vAlign w:val="top"/>
          </w:tcPr>
          <w:p w14:paraId="733FB9D9">
            <w:pPr>
              <w:spacing w:line="360" w:lineRule="auto"/>
              <w:jc w:val="center"/>
              <w:rPr>
                <w:rFonts w:hint="eastAsia" w:ascii="宋体" w:hAnsi="宋体"/>
                <w:szCs w:val="21"/>
              </w:rPr>
            </w:pPr>
            <w:r>
              <w:rPr>
                <w:rFonts w:hint="eastAsia" w:ascii="宋体" w:hAnsi="宋体"/>
                <w:szCs w:val="21"/>
              </w:rPr>
              <w:t>永久或长期</w:t>
            </w:r>
          </w:p>
        </w:tc>
      </w:tr>
      <w:tr w14:paraId="4019D7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37EA55A0">
            <w:pPr>
              <w:spacing w:line="360" w:lineRule="auto"/>
              <w:jc w:val="center"/>
              <w:rPr>
                <w:rFonts w:hint="eastAsia" w:ascii="宋体" w:hAnsi="宋体"/>
                <w:szCs w:val="21"/>
              </w:rPr>
            </w:pPr>
            <w:r>
              <w:rPr>
                <w:rFonts w:hint="eastAsia" w:ascii="宋体" w:hAnsi="宋体"/>
                <w:szCs w:val="21"/>
              </w:rPr>
              <w:t>4.</w:t>
            </w:r>
          </w:p>
        </w:tc>
        <w:tc>
          <w:tcPr>
            <w:tcW w:w="6967" w:type="dxa"/>
            <w:noWrap w:val="0"/>
            <w:vAlign w:val="top"/>
          </w:tcPr>
          <w:p w14:paraId="47E4A3C5">
            <w:pPr>
              <w:spacing w:line="360" w:lineRule="auto"/>
              <w:rPr>
                <w:rFonts w:hint="eastAsia" w:ascii="宋体" w:hAnsi="宋体"/>
                <w:szCs w:val="21"/>
              </w:rPr>
            </w:pPr>
            <w:r>
              <w:rPr>
                <w:rFonts w:hint="eastAsia" w:ascii="宋体" w:hAnsi="宋体"/>
                <w:szCs w:val="21"/>
              </w:rPr>
              <w:t>建校以来使用过的校牌、匾及能反映学校发展有纪念意义的物品</w:t>
            </w:r>
          </w:p>
        </w:tc>
        <w:tc>
          <w:tcPr>
            <w:tcW w:w="1471" w:type="dxa"/>
            <w:noWrap w:val="0"/>
            <w:vAlign w:val="top"/>
          </w:tcPr>
          <w:p w14:paraId="28CAE209">
            <w:pPr>
              <w:spacing w:line="360" w:lineRule="auto"/>
              <w:jc w:val="center"/>
              <w:rPr>
                <w:rFonts w:hint="eastAsia" w:ascii="宋体" w:hAnsi="宋体"/>
                <w:szCs w:val="21"/>
              </w:rPr>
            </w:pPr>
            <w:r>
              <w:rPr>
                <w:rFonts w:hint="eastAsia" w:ascii="宋体" w:hAnsi="宋体"/>
                <w:szCs w:val="21"/>
              </w:rPr>
              <w:t>永久或长期</w:t>
            </w:r>
          </w:p>
        </w:tc>
      </w:tr>
      <w:tr w14:paraId="36495A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20" w:type="dxa"/>
            <w:noWrap w:val="0"/>
            <w:vAlign w:val="top"/>
          </w:tcPr>
          <w:p w14:paraId="754B22BB">
            <w:pPr>
              <w:spacing w:line="360" w:lineRule="auto"/>
              <w:jc w:val="center"/>
              <w:rPr>
                <w:rFonts w:hint="eastAsia" w:ascii="宋体" w:hAnsi="宋体"/>
                <w:szCs w:val="21"/>
              </w:rPr>
            </w:pPr>
            <w:r>
              <w:rPr>
                <w:rFonts w:hint="eastAsia" w:ascii="宋体" w:hAnsi="宋体"/>
                <w:szCs w:val="21"/>
              </w:rPr>
              <w:t>5.</w:t>
            </w:r>
          </w:p>
        </w:tc>
        <w:tc>
          <w:tcPr>
            <w:tcW w:w="6967" w:type="dxa"/>
            <w:noWrap w:val="0"/>
            <w:vAlign w:val="top"/>
          </w:tcPr>
          <w:p w14:paraId="533DCD7E">
            <w:pPr>
              <w:spacing w:line="360" w:lineRule="auto"/>
              <w:rPr>
                <w:rFonts w:hint="eastAsia" w:ascii="宋体" w:hAnsi="宋体"/>
                <w:szCs w:val="21"/>
              </w:rPr>
            </w:pPr>
            <w:r>
              <w:rPr>
                <w:rFonts w:hint="eastAsia" w:ascii="宋体" w:hAnsi="宋体"/>
                <w:szCs w:val="21"/>
              </w:rPr>
              <w:t>校际交往中收受的礼品</w:t>
            </w:r>
          </w:p>
        </w:tc>
        <w:tc>
          <w:tcPr>
            <w:tcW w:w="1471" w:type="dxa"/>
            <w:noWrap w:val="0"/>
            <w:vAlign w:val="top"/>
          </w:tcPr>
          <w:p w14:paraId="4B69D456">
            <w:pPr>
              <w:spacing w:line="360" w:lineRule="auto"/>
              <w:jc w:val="center"/>
              <w:rPr>
                <w:rFonts w:hint="eastAsia" w:ascii="宋体" w:hAnsi="宋体"/>
                <w:szCs w:val="21"/>
              </w:rPr>
            </w:pPr>
            <w:r>
              <w:rPr>
                <w:rFonts w:hint="eastAsia" w:ascii="宋体" w:hAnsi="宋体"/>
                <w:szCs w:val="21"/>
              </w:rPr>
              <w:t>长期或短期</w:t>
            </w:r>
          </w:p>
        </w:tc>
      </w:tr>
    </w:tbl>
    <w:p w14:paraId="11234D54">
      <w:pPr>
        <w:tabs>
          <w:tab w:val="left" w:pos="2520"/>
        </w:tabs>
        <w:spacing w:line="500" w:lineRule="exact"/>
        <w:rPr>
          <w:rFonts w:hint="eastAsia" w:ascii="宋体" w:hAnsi="宋体"/>
          <w:sz w:val="24"/>
        </w:rPr>
        <w:sectPr>
          <w:pgSz w:w="11907" w:h="16840"/>
          <w:pgMar w:top="1701" w:right="1418" w:bottom="1418" w:left="1418" w:header="851" w:footer="992" w:gutter="0"/>
          <w:pgNumType w:fmt="numberInDash"/>
          <w:cols w:space="720" w:num="1"/>
          <w:docGrid w:type="linesAndChars" w:linePitch="312" w:charSpace="0"/>
        </w:sectPr>
      </w:pPr>
    </w:p>
    <w:p w14:paraId="6C0FD8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5FD7D">
    <w:pPr>
      <w:pStyle w:val="3"/>
      <w:framePr w:wrap="around" w:vAnchor="text" w:hAnchor="margin" w:xAlign="center" w:y="1"/>
      <w:rPr>
        <w:rStyle w:val="6"/>
      </w:rPr>
    </w:pPr>
    <w:r>
      <w:fldChar w:fldCharType="begin"/>
    </w:r>
    <w:r>
      <w:rPr>
        <w:rStyle w:val="6"/>
      </w:rPr>
      <w:instrText xml:space="preserve">PAGE  </w:instrText>
    </w:r>
    <w:r>
      <w:fldChar w:fldCharType="separate"/>
    </w:r>
    <w:r>
      <w:rPr>
        <w:rStyle w:val="6"/>
      </w:rPr>
      <w:t>- 32 -</w:t>
    </w:r>
    <w:r>
      <w:fldChar w:fldCharType="end"/>
    </w:r>
  </w:p>
  <w:p w14:paraId="76715611">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6496E">
    <w:pPr>
      <w:pStyle w:val="3"/>
      <w:framePr w:wrap="around" w:vAnchor="text" w:hAnchor="margin" w:xAlign="center" w:y="1"/>
      <w:rPr>
        <w:rStyle w:val="6"/>
      </w:rPr>
    </w:pPr>
    <w:r>
      <w:fldChar w:fldCharType="begin"/>
    </w:r>
    <w:r>
      <w:rPr>
        <w:rStyle w:val="6"/>
      </w:rPr>
      <w:instrText xml:space="preserve">PAGE  </w:instrText>
    </w:r>
    <w:r>
      <w:fldChar w:fldCharType="separate"/>
    </w:r>
    <w:r>
      <w:fldChar w:fldCharType="end"/>
    </w:r>
  </w:p>
  <w:p w14:paraId="73171EC1">
    <w:pPr>
      <w:pStyle w:val="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晶晶">
    <w15:presenceInfo w15:providerId="WPS Office" w15:userId="11516442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3NmM3YWRmNzkwMTM5YTA4NjE4MTIxODZmOTY3ODAifQ=="/>
  </w:docVars>
  <w:rsids>
    <w:rsidRoot w:val="00000000"/>
    <w:rsid w:val="00C43CD4"/>
    <w:rsid w:val="06BE3CA9"/>
    <w:rsid w:val="08412773"/>
    <w:rsid w:val="0D5C42D4"/>
    <w:rsid w:val="0F072656"/>
    <w:rsid w:val="0F3D6439"/>
    <w:rsid w:val="102E1B18"/>
    <w:rsid w:val="10966EE1"/>
    <w:rsid w:val="10C970F8"/>
    <w:rsid w:val="10FE3FEE"/>
    <w:rsid w:val="134A2883"/>
    <w:rsid w:val="16AA10DD"/>
    <w:rsid w:val="1D1846B3"/>
    <w:rsid w:val="200715B9"/>
    <w:rsid w:val="211B0A48"/>
    <w:rsid w:val="217A0E08"/>
    <w:rsid w:val="225C30ED"/>
    <w:rsid w:val="226D30D5"/>
    <w:rsid w:val="235345D6"/>
    <w:rsid w:val="2560339B"/>
    <w:rsid w:val="2BC7041A"/>
    <w:rsid w:val="2CB84E04"/>
    <w:rsid w:val="30640F12"/>
    <w:rsid w:val="307A2AD8"/>
    <w:rsid w:val="30817831"/>
    <w:rsid w:val="333F34F8"/>
    <w:rsid w:val="34645F54"/>
    <w:rsid w:val="35BC4D02"/>
    <w:rsid w:val="36A44A5E"/>
    <w:rsid w:val="37AB3995"/>
    <w:rsid w:val="3B112AB7"/>
    <w:rsid w:val="3B3977A8"/>
    <w:rsid w:val="3E1C0040"/>
    <w:rsid w:val="44C627E8"/>
    <w:rsid w:val="44D16B9C"/>
    <w:rsid w:val="4B4E4FF6"/>
    <w:rsid w:val="4CA0190E"/>
    <w:rsid w:val="4CB14ACD"/>
    <w:rsid w:val="4CF751E7"/>
    <w:rsid w:val="4EAF7006"/>
    <w:rsid w:val="51F6431E"/>
    <w:rsid w:val="5A1A2B46"/>
    <w:rsid w:val="5C976700"/>
    <w:rsid w:val="637C72A7"/>
    <w:rsid w:val="654C6A1E"/>
    <w:rsid w:val="6760625B"/>
    <w:rsid w:val="68D553A5"/>
    <w:rsid w:val="6A633463"/>
    <w:rsid w:val="6E1677ED"/>
    <w:rsid w:val="719075E7"/>
    <w:rsid w:val="73457D73"/>
    <w:rsid w:val="735F4F93"/>
    <w:rsid w:val="7366631C"/>
    <w:rsid w:val="73A27552"/>
    <w:rsid w:val="73AF08C7"/>
    <w:rsid w:val="761E50DD"/>
    <w:rsid w:val="76EC2582"/>
    <w:rsid w:val="7870305B"/>
    <w:rsid w:val="79803A32"/>
    <w:rsid w:val="7A1453D6"/>
    <w:rsid w:val="7BBD6DA1"/>
    <w:rsid w:val="7D8644F8"/>
    <w:rsid w:val="7DB36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26121</Words>
  <Characters>27058</Characters>
  <Lines>0</Lines>
  <Paragraphs>0</Paragraphs>
  <TotalTime>5</TotalTime>
  <ScaleCrop>false</ScaleCrop>
  <LinksUpToDate>false</LinksUpToDate>
  <CharactersWithSpaces>27816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2024-11-04T02:00:00Z</dcterms:created>
  <dc:creator>dell</dc:creator>
  <cp:lastModifiedBy>晶晶</cp:lastModifiedBy>
  <dcterms:modified xsi:type="dcterms:W3CDTF">2025-01-06T02:25:03Z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852479A7C6D94FFE852B0CCB53C645B3_13</vt:lpwstr>
  </property>
  <property fmtid="{D5CDD505-2E9C-101B-9397-08002B2CF9AE}" pid="4" name="KSOTemplateDocerSaveRecord">
    <vt:lpwstr>eyJoZGlkIjoiODViY2JkMjU3NGYzZTEwMzZmMGFkZWViYmNkYWU3NDIiLCJ1c2VySWQiOiIxOTE2NTY2MTEifQ==</vt:lpwstr>
  </property>
</Properties>
</file>